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F09C1" w:rsidRPr="000F09C1" w:rsidRDefault="001563D7" w:rsidP="000F09C1">
      <w:pPr>
        <w:shd w:val="clear" w:color="auto" w:fill="FFFFFF"/>
        <w:spacing w:after="0" w:line="240" w:lineRule="auto"/>
        <w:textAlignment w:val="baseline"/>
        <w:rPr>
          <w:rFonts w:ascii="Georgia" w:eastAsia="Times New Roman" w:hAnsi="Georgia" w:cs="Helvetica"/>
          <w:color w:val="333333"/>
          <w:sz w:val="36"/>
          <w:szCs w:val="36"/>
          <w:lang w:eastAsia="es-CL"/>
        </w:rPr>
      </w:pPr>
      <w:r>
        <w:rPr>
          <w:rFonts w:ascii="Georgia" w:eastAsia="Times New Roman" w:hAnsi="Georgia" w:cs="Helvetica"/>
          <w:color w:val="333333"/>
          <w:sz w:val="36"/>
          <w:szCs w:val="36"/>
          <w:lang w:eastAsia="es-CL"/>
        </w:rPr>
        <w:t>b</w:t>
      </w:r>
      <w:bookmarkStart w:id="0" w:name="_GoBack"/>
      <w:bookmarkEnd w:id="0"/>
      <w:r w:rsidR="000F09C1" w:rsidRPr="000F09C1">
        <w:rPr>
          <w:rFonts w:ascii="Georgia" w:eastAsia="Times New Roman" w:hAnsi="Georgia" w:cs="Helvetica"/>
          <w:color w:val="333333"/>
          <w:sz w:val="36"/>
          <w:szCs w:val="36"/>
          <w:lang w:eastAsia="es-CL"/>
        </w:rPr>
        <w:fldChar w:fldCharType="begin"/>
      </w:r>
      <w:r w:rsidR="000F09C1" w:rsidRPr="000F09C1">
        <w:rPr>
          <w:rFonts w:ascii="Georgia" w:eastAsia="Times New Roman" w:hAnsi="Georgia" w:cs="Helvetica"/>
          <w:color w:val="333333"/>
          <w:sz w:val="36"/>
          <w:szCs w:val="36"/>
          <w:lang w:eastAsia="es-CL"/>
        </w:rPr>
        <w:instrText xml:space="preserve"> HYPERLINK "http://apuntesmedicina.thinkingspain.com/" \o "Apuntes de Medicina" </w:instrText>
      </w:r>
      <w:r w:rsidR="000F09C1" w:rsidRPr="000F09C1">
        <w:rPr>
          <w:rFonts w:ascii="Georgia" w:eastAsia="Times New Roman" w:hAnsi="Georgia" w:cs="Helvetica"/>
          <w:color w:val="333333"/>
          <w:sz w:val="36"/>
          <w:szCs w:val="36"/>
          <w:lang w:eastAsia="es-CL"/>
        </w:rPr>
        <w:fldChar w:fldCharType="separate"/>
      </w:r>
      <w:r w:rsidR="000F09C1" w:rsidRPr="000F09C1">
        <w:rPr>
          <w:rFonts w:ascii="Georgia" w:eastAsia="Times New Roman" w:hAnsi="Georgia" w:cs="Helvetica"/>
          <w:color w:val="333333"/>
          <w:sz w:val="36"/>
          <w:szCs w:val="36"/>
          <w:lang w:eastAsia="es-CL"/>
        </w:rPr>
        <w:br/>
      </w:r>
      <w:r w:rsidR="000F09C1" w:rsidRPr="000F09C1">
        <w:rPr>
          <w:rFonts w:ascii="Georgia" w:eastAsia="Times New Roman" w:hAnsi="Georgia" w:cs="Helvetica"/>
          <w:color w:val="333333"/>
          <w:sz w:val="36"/>
          <w:u w:val="single"/>
          <w:lang w:eastAsia="es-CL"/>
        </w:rPr>
        <w:t>Apuntes de Medicina</w:t>
      </w:r>
      <w:r w:rsidR="000F09C1" w:rsidRPr="000F09C1">
        <w:rPr>
          <w:rFonts w:ascii="Georgia" w:eastAsia="Times New Roman" w:hAnsi="Georgia" w:cs="Helvetica"/>
          <w:color w:val="333333"/>
          <w:sz w:val="36"/>
          <w:szCs w:val="36"/>
          <w:lang w:eastAsia="es-CL"/>
        </w:rPr>
        <w:fldChar w:fldCharType="end"/>
      </w:r>
    </w:p>
    <w:p w:rsidR="000F09C1" w:rsidRPr="000F09C1" w:rsidRDefault="000F09C1" w:rsidP="000F09C1">
      <w:pPr>
        <w:pBdr>
          <w:top w:val="single" w:sz="12" w:space="3" w:color="3399CC"/>
          <w:bottom w:val="single" w:sz="6" w:space="3" w:color="FFFFFF"/>
        </w:pBdr>
        <w:shd w:val="clear" w:color="auto" w:fill="FFFFFF"/>
        <w:spacing w:line="285" w:lineRule="atLeast"/>
        <w:textAlignment w:val="baseline"/>
        <w:outlineLvl w:val="0"/>
        <w:rPr>
          <w:rFonts w:ascii="Helvetica" w:eastAsia="Times New Roman" w:hAnsi="Helvetica" w:cs="Helvetica"/>
          <w:b/>
          <w:bCs/>
          <w:caps/>
          <w:color w:val="333333"/>
          <w:spacing w:val="-6"/>
          <w:kern w:val="36"/>
          <w:sz w:val="27"/>
          <w:szCs w:val="27"/>
          <w:lang w:eastAsia="es-CL"/>
        </w:rPr>
      </w:pPr>
      <w:r w:rsidRPr="000F09C1">
        <w:rPr>
          <w:rFonts w:ascii="Helvetica" w:eastAsia="Times New Roman" w:hAnsi="Helvetica" w:cs="Helvetica"/>
          <w:b/>
          <w:bCs/>
          <w:caps/>
          <w:color w:val="333333"/>
          <w:spacing w:val="-6"/>
          <w:kern w:val="36"/>
          <w:sz w:val="27"/>
          <w:szCs w:val="27"/>
          <w:lang w:eastAsia="es-CL"/>
        </w:rPr>
        <w:t>ALL POSTS TAGGED FIEBRE</w:t>
      </w:r>
    </w:p>
    <w:p w:rsidR="000F09C1" w:rsidRPr="000F09C1" w:rsidRDefault="002111A8" w:rsidP="000F09C1">
      <w:pPr>
        <w:shd w:val="clear" w:color="auto" w:fill="FFFFFF"/>
        <w:spacing w:after="60" w:line="285" w:lineRule="atLeast"/>
        <w:textAlignment w:val="baseline"/>
        <w:outlineLvl w:val="1"/>
        <w:rPr>
          <w:rFonts w:ascii="Georgia" w:eastAsia="Times New Roman" w:hAnsi="Georgia" w:cs="Helvetica"/>
          <w:color w:val="333333"/>
          <w:spacing w:val="-6"/>
          <w:sz w:val="33"/>
          <w:szCs w:val="33"/>
          <w:lang w:eastAsia="es-CL"/>
        </w:rPr>
      </w:pPr>
      <w:hyperlink r:id="rId7" w:tooltip="Permanent Link to Tema 5. Fisiopatología de la Termorregulación – Sd. Febril" w:history="1">
        <w:r w:rsidR="000F09C1" w:rsidRPr="000F09C1">
          <w:rPr>
            <w:rFonts w:ascii="Georgia" w:eastAsia="Times New Roman" w:hAnsi="Georgia" w:cs="Helvetica"/>
            <w:color w:val="3399CC"/>
            <w:spacing w:val="-6"/>
            <w:sz w:val="33"/>
            <w:u w:val="single"/>
            <w:lang w:eastAsia="es-CL"/>
          </w:rPr>
          <w:t xml:space="preserve">Tema 5. Fisiopatología de la Termorregulación – </w:t>
        </w:r>
        <w:proofErr w:type="spellStart"/>
        <w:r w:rsidR="000F09C1" w:rsidRPr="000F09C1">
          <w:rPr>
            <w:rFonts w:ascii="Georgia" w:eastAsia="Times New Roman" w:hAnsi="Georgia" w:cs="Helvetica"/>
            <w:color w:val="3399CC"/>
            <w:spacing w:val="-6"/>
            <w:sz w:val="33"/>
            <w:u w:val="single"/>
            <w:lang w:eastAsia="es-CL"/>
          </w:rPr>
          <w:t>Sd</w:t>
        </w:r>
        <w:proofErr w:type="spellEnd"/>
        <w:r w:rsidR="000F09C1" w:rsidRPr="000F09C1">
          <w:rPr>
            <w:rFonts w:ascii="Georgia" w:eastAsia="Times New Roman" w:hAnsi="Georgia" w:cs="Helvetica"/>
            <w:color w:val="3399CC"/>
            <w:spacing w:val="-6"/>
            <w:sz w:val="33"/>
            <w:u w:val="single"/>
            <w:lang w:eastAsia="es-CL"/>
          </w:rPr>
          <w:t>. Febril</w:t>
        </w:r>
      </w:hyperlink>
    </w:p>
    <w:p w:rsidR="000F09C1" w:rsidRPr="000F09C1" w:rsidRDefault="000F09C1" w:rsidP="000F09C1">
      <w:pPr>
        <w:shd w:val="clear" w:color="auto" w:fill="FFFFFF"/>
        <w:spacing w:line="285" w:lineRule="atLeast"/>
        <w:textAlignment w:val="baseline"/>
        <w:rPr>
          <w:rFonts w:ascii="inherit" w:eastAsia="Times New Roman" w:hAnsi="inherit" w:cs="Helvetica"/>
          <w:caps/>
          <w:color w:val="888888"/>
          <w:sz w:val="15"/>
          <w:szCs w:val="15"/>
          <w:lang w:eastAsia="es-CL"/>
        </w:rPr>
      </w:pPr>
      <w:r w:rsidRPr="000F09C1">
        <w:rPr>
          <w:rFonts w:ascii="inherit" w:eastAsia="Times New Roman" w:hAnsi="inherit" w:cs="Helvetica"/>
          <w:caps/>
          <w:color w:val="888888"/>
          <w:sz w:val="15"/>
          <w:lang w:eastAsia="es-CL"/>
        </w:rPr>
        <w:t>FEBRERO 7, 2010 </w:t>
      </w:r>
      <w:hyperlink r:id="rId8" w:tooltip="Entradas de admin" w:history="1">
        <w:r w:rsidRPr="000F09C1">
          <w:rPr>
            <w:rFonts w:ascii="inherit" w:eastAsia="Times New Roman" w:hAnsi="inherit" w:cs="Helvetica"/>
            <w:caps/>
            <w:color w:val="888888"/>
            <w:sz w:val="15"/>
            <w:u w:val="single"/>
            <w:lang w:eastAsia="es-CL"/>
          </w:rPr>
          <w:t>ADMIN</w:t>
        </w:r>
      </w:hyperlink>
      <w:r w:rsidRPr="000F09C1">
        <w:rPr>
          <w:rFonts w:ascii="inherit" w:eastAsia="Times New Roman" w:hAnsi="inherit" w:cs="Helvetica"/>
          <w:caps/>
          <w:color w:val="888888"/>
          <w:sz w:val="15"/>
          <w:lang w:eastAsia="es-CL"/>
        </w:rPr>
        <w:t> </w:t>
      </w:r>
      <w:hyperlink r:id="rId9" w:tooltip="Ver todas las entradas en Tema 5. Fisiopatología de la Termorregulación - Sd. Febril" w:history="1">
        <w:r w:rsidRPr="000F09C1">
          <w:rPr>
            <w:rFonts w:ascii="inherit" w:eastAsia="Times New Roman" w:hAnsi="inherit" w:cs="Helvetica"/>
            <w:caps/>
            <w:color w:val="888888"/>
            <w:sz w:val="15"/>
            <w:u w:val="single"/>
            <w:lang w:eastAsia="es-CL"/>
          </w:rPr>
          <w:t>TEMA 5. FISIOPATOLOGÍA DE LA TERMORREGULACIÓN - SD. FEBRIL</w:t>
        </w:r>
      </w:hyperlink>
      <w:r w:rsidRPr="000F09C1">
        <w:rPr>
          <w:rFonts w:ascii="inherit" w:eastAsia="Times New Roman" w:hAnsi="inherit" w:cs="Helvetica"/>
          <w:caps/>
          <w:color w:val="888888"/>
          <w:sz w:val="15"/>
          <w:lang w:eastAsia="es-CL"/>
        </w:rPr>
        <w:t> COMENTARIOS DESACTIVADOS</w:t>
      </w:r>
    </w:p>
    <w:p w:rsidR="000F09C1" w:rsidRPr="000F09C1" w:rsidRDefault="000F09C1" w:rsidP="000F09C1">
      <w:pPr>
        <w:shd w:val="clear" w:color="auto" w:fill="FFFFFF"/>
        <w:spacing w:after="0" w:line="285" w:lineRule="atLeast"/>
        <w:textAlignment w:val="baseline"/>
        <w:rPr>
          <w:ins w:id="1" w:author="Unknown"/>
          <w:rFonts w:ascii="inherit" w:eastAsia="Times New Roman" w:hAnsi="inherit" w:cs="Helvetica"/>
          <w:color w:val="333333"/>
          <w:sz w:val="20"/>
          <w:szCs w:val="20"/>
          <w:lang w:eastAsia="es-CL"/>
        </w:rPr>
      </w:pPr>
      <w:ins w:id="2" w:author="Unknown">
        <w:r w:rsidRPr="000F09C1">
          <w:rPr>
            <w:rFonts w:ascii="inherit" w:eastAsia="Times New Roman" w:hAnsi="inherit" w:cs="Helvetica"/>
            <w:b/>
            <w:bCs/>
            <w:color w:val="333333"/>
            <w:sz w:val="20"/>
            <w:u w:val="single"/>
            <w:lang w:eastAsia="es-CL"/>
          </w:rPr>
          <w:t>1. Control de la temperatura corporal. Centro Termorregulador.</w:t>
        </w:r>
      </w:ins>
    </w:p>
    <w:p w:rsidR="000F09C1" w:rsidRPr="000F09C1" w:rsidRDefault="000F09C1" w:rsidP="000F09C1">
      <w:pPr>
        <w:shd w:val="clear" w:color="auto" w:fill="FFFFFF"/>
        <w:spacing w:after="300" w:line="285" w:lineRule="atLeast"/>
        <w:textAlignment w:val="baseline"/>
        <w:rPr>
          <w:ins w:id="3" w:author="Unknown"/>
          <w:rFonts w:ascii="inherit" w:eastAsia="Times New Roman" w:hAnsi="inherit" w:cs="Helvetica"/>
          <w:color w:val="333333"/>
          <w:sz w:val="20"/>
          <w:szCs w:val="20"/>
          <w:lang w:eastAsia="es-CL"/>
        </w:rPr>
      </w:pPr>
      <w:ins w:id="4" w:author="Unknown">
        <w:r w:rsidRPr="000F09C1">
          <w:rPr>
            <w:rFonts w:ascii="inherit" w:eastAsia="Times New Roman" w:hAnsi="inherit" w:cs="Helvetica"/>
            <w:color w:val="333333"/>
            <w:sz w:val="20"/>
            <w:szCs w:val="20"/>
            <w:lang w:eastAsia="es-CL"/>
          </w:rPr>
          <w:t>La temperatura corporal intenta mantener-se siempre en un rango y el encargado de que esto sea así es el “centro termorregulador”.</w:t>
        </w:r>
      </w:ins>
    </w:p>
    <w:p w:rsidR="000F09C1" w:rsidRPr="000F09C1" w:rsidRDefault="000F09C1" w:rsidP="000F09C1">
      <w:pPr>
        <w:shd w:val="clear" w:color="auto" w:fill="FFFFFF"/>
        <w:spacing w:after="300" w:line="285" w:lineRule="atLeast"/>
        <w:textAlignment w:val="baseline"/>
        <w:rPr>
          <w:ins w:id="5" w:author="Unknown"/>
          <w:rFonts w:ascii="inherit" w:eastAsia="Times New Roman" w:hAnsi="inherit" w:cs="Helvetica"/>
          <w:color w:val="333333"/>
          <w:sz w:val="20"/>
          <w:szCs w:val="20"/>
          <w:lang w:eastAsia="es-CL"/>
        </w:rPr>
      </w:pPr>
      <w:ins w:id="6" w:author="Unknown">
        <w:r w:rsidRPr="000F09C1">
          <w:rPr>
            <w:rFonts w:ascii="inherit" w:eastAsia="Times New Roman" w:hAnsi="inherit" w:cs="Helvetica"/>
            <w:color w:val="333333"/>
            <w:sz w:val="20"/>
            <w:szCs w:val="20"/>
            <w:lang w:eastAsia="es-CL"/>
          </w:rPr>
          <w:t>Características del centro termorregulador:</w:t>
        </w:r>
      </w:ins>
    </w:p>
    <w:p w:rsidR="000F09C1" w:rsidRPr="000F09C1" w:rsidRDefault="000F09C1" w:rsidP="000F09C1">
      <w:pPr>
        <w:shd w:val="clear" w:color="auto" w:fill="FFFFFF"/>
        <w:spacing w:after="300" w:line="285" w:lineRule="atLeast"/>
        <w:textAlignment w:val="baseline"/>
        <w:rPr>
          <w:ins w:id="7" w:author="Unknown"/>
          <w:rFonts w:ascii="inherit" w:eastAsia="Times New Roman" w:hAnsi="inherit" w:cs="Helvetica"/>
          <w:color w:val="333333"/>
          <w:sz w:val="20"/>
          <w:szCs w:val="20"/>
          <w:lang w:eastAsia="es-CL"/>
        </w:rPr>
      </w:pPr>
      <w:ins w:id="8" w:author="Unknown">
        <w:r w:rsidRPr="000F09C1">
          <w:rPr>
            <w:rFonts w:ascii="inherit" w:eastAsia="Times New Roman" w:hAnsi="inherit" w:cs="Helvetica"/>
            <w:color w:val="333333"/>
            <w:sz w:val="20"/>
            <w:szCs w:val="20"/>
            <w:lang w:eastAsia="es-CL"/>
          </w:rPr>
          <w:t>-   Situado en el hipotálamo anterior.</w:t>
        </w:r>
      </w:ins>
    </w:p>
    <w:p w:rsidR="000F09C1" w:rsidRPr="000F09C1" w:rsidRDefault="000F09C1" w:rsidP="000F09C1">
      <w:pPr>
        <w:shd w:val="clear" w:color="auto" w:fill="FFFFFF"/>
        <w:spacing w:after="300" w:line="285" w:lineRule="atLeast"/>
        <w:textAlignment w:val="baseline"/>
        <w:rPr>
          <w:ins w:id="9" w:author="Unknown"/>
          <w:rFonts w:ascii="inherit" w:eastAsia="Times New Roman" w:hAnsi="inherit" w:cs="Helvetica"/>
          <w:color w:val="333333"/>
          <w:sz w:val="20"/>
          <w:szCs w:val="20"/>
          <w:lang w:eastAsia="es-CL"/>
        </w:rPr>
      </w:pPr>
      <w:ins w:id="10" w:author="Unknown">
        <w:r w:rsidRPr="000F09C1">
          <w:rPr>
            <w:rFonts w:ascii="inherit" w:eastAsia="Times New Roman" w:hAnsi="inherit" w:cs="Helvetica"/>
            <w:color w:val="333333"/>
            <w:sz w:val="20"/>
            <w:szCs w:val="20"/>
            <w:lang w:eastAsia="es-CL"/>
          </w:rPr>
          <w:t>-    Se encarga de los cambios de temperatura de la sangre mediante:</w:t>
        </w:r>
      </w:ins>
    </w:p>
    <w:p w:rsidR="000F09C1" w:rsidRPr="000F09C1" w:rsidRDefault="000F09C1" w:rsidP="000F09C1">
      <w:pPr>
        <w:numPr>
          <w:ilvl w:val="0"/>
          <w:numId w:val="1"/>
        </w:numPr>
        <w:shd w:val="clear" w:color="auto" w:fill="FFFFFF"/>
        <w:spacing w:after="0" w:line="285" w:lineRule="atLeast"/>
        <w:ind w:left="300"/>
        <w:textAlignment w:val="baseline"/>
        <w:rPr>
          <w:ins w:id="11" w:author="Unknown"/>
          <w:rFonts w:ascii="inherit" w:eastAsia="Times New Roman" w:hAnsi="inherit" w:cs="Helvetica"/>
          <w:color w:val="333333"/>
          <w:sz w:val="20"/>
          <w:szCs w:val="20"/>
          <w:lang w:eastAsia="es-CL"/>
        </w:rPr>
      </w:pPr>
      <w:ins w:id="12" w:author="Unknown">
        <w:r w:rsidRPr="000F09C1">
          <w:rPr>
            <w:rFonts w:ascii="inherit" w:eastAsia="Times New Roman" w:hAnsi="inherit" w:cs="Helvetica"/>
            <w:color w:val="333333"/>
            <w:sz w:val="20"/>
            <w:szCs w:val="20"/>
            <w:lang w:eastAsia="es-CL"/>
          </w:rPr>
          <w:t>Receptores cutáneos</w:t>
        </w:r>
      </w:ins>
    </w:p>
    <w:p w:rsidR="000F09C1" w:rsidRPr="000F09C1" w:rsidRDefault="000F09C1" w:rsidP="000F09C1">
      <w:pPr>
        <w:numPr>
          <w:ilvl w:val="0"/>
          <w:numId w:val="1"/>
        </w:numPr>
        <w:shd w:val="clear" w:color="auto" w:fill="FFFFFF"/>
        <w:spacing w:after="0" w:line="285" w:lineRule="atLeast"/>
        <w:ind w:left="300"/>
        <w:textAlignment w:val="baseline"/>
        <w:rPr>
          <w:ins w:id="13" w:author="Unknown"/>
          <w:rFonts w:ascii="inherit" w:eastAsia="Times New Roman" w:hAnsi="inherit" w:cs="Helvetica"/>
          <w:color w:val="333333"/>
          <w:sz w:val="20"/>
          <w:szCs w:val="20"/>
          <w:lang w:eastAsia="es-CL"/>
        </w:rPr>
      </w:pPr>
      <w:ins w:id="14" w:author="Unknown">
        <w:r w:rsidRPr="000F09C1">
          <w:rPr>
            <w:rFonts w:ascii="inherit" w:eastAsia="Times New Roman" w:hAnsi="inherit" w:cs="Helvetica"/>
            <w:color w:val="333333"/>
            <w:sz w:val="20"/>
            <w:szCs w:val="20"/>
            <w:lang w:eastAsia="es-CL"/>
          </w:rPr>
          <w:t xml:space="preserve">Receptores </w:t>
        </w:r>
        <w:proofErr w:type="spellStart"/>
        <w:r w:rsidRPr="000F09C1">
          <w:rPr>
            <w:rFonts w:ascii="inherit" w:eastAsia="Times New Roman" w:hAnsi="inherit" w:cs="Helvetica"/>
            <w:color w:val="333333"/>
            <w:sz w:val="20"/>
            <w:szCs w:val="20"/>
            <w:lang w:eastAsia="es-CL"/>
          </w:rPr>
          <w:t>hipotalamicos</w:t>
        </w:r>
        <w:proofErr w:type="spellEnd"/>
        <w:r w:rsidRPr="000F09C1">
          <w:rPr>
            <w:rFonts w:ascii="inherit" w:eastAsia="Times New Roman" w:hAnsi="inherit" w:cs="Helvetica"/>
            <w:color w:val="333333"/>
            <w:sz w:val="20"/>
            <w:szCs w:val="20"/>
            <w:lang w:eastAsia="es-CL"/>
          </w:rPr>
          <w:t>.</w:t>
        </w:r>
      </w:ins>
    </w:p>
    <w:p w:rsidR="000F09C1" w:rsidRPr="000F09C1" w:rsidRDefault="000F09C1" w:rsidP="000F09C1">
      <w:pPr>
        <w:shd w:val="clear" w:color="auto" w:fill="FFFFFF"/>
        <w:spacing w:after="300" w:line="285" w:lineRule="atLeast"/>
        <w:textAlignment w:val="baseline"/>
        <w:rPr>
          <w:ins w:id="15" w:author="Unknown"/>
          <w:rFonts w:ascii="inherit" w:eastAsia="Times New Roman" w:hAnsi="inherit" w:cs="Helvetica"/>
          <w:color w:val="333333"/>
          <w:sz w:val="20"/>
          <w:szCs w:val="20"/>
          <w:lang w:eastAsia="es-CL"/>
        </w:rPr>
      </w:pPr>
      <w:ins w:id="16" w:author="Unknown">
        <w:r w:rsidRPr="000F09C1">
          <w:rPr>
            <w:rFonts w:ascii="inherit" w:eastAsia="Times New Roman" w:hAnsi="inherit" w:cs="Helvetica"/>
            <w:color w:val="333333"/>
            <w:sz w:val="20"/>
            <w:szCs w:val="20"/>
            <w:lang w:eastAsia="es-CL"/>
          </w:rPr>
          <w:t> </w:t>
        </w:r>
      </w:ins>
    </w:p>
    <w:p w:rsidR="000F09C1" w:rsidRPr="000F09C1" w:rsidRDefault="000F09C1" w:rsidP="000F09C1">
      <w:pPr>
        <w:shd w:val="clear" w:color="auto" w:fill="FFFFFF"/>
        <w:spacing w:after="300" w:line="285" w:lineRule="atLeast"/>
        <w:textAlignment w:val="baseline"/>
        <w:rPr>
          <w:ins w:id="17" w:author="Unknown"/>
          <w:rFonts w:ascii="inherit" w:eastAsia="Times New Roman" w:hAnsi="inherit" w:cs="Helvetica"/>
          <w:color w:val="333333"/>
          <w:sz w:val="20"/>
          <w:szCs w:val="20"/>
          <w:lang w:eastAsia="es-CL"/>
        </w:rPr>
      </w:pPr>
      <w:ins w:id="18" w:author="Unknown">
        <w:r w:rsidRPr="000F09C1">
          <w:rPr>
            <w:rFonts w:ascii="inherit" w:eastAsia="Times New Roman" w:hAnsi="inherit" w:cs="Helvetica"/>
            <w:color w:val="333333"/>
            <w:sz w:val="20"/>
            <w:szCs w:val="20"/>
            <w:lang w:eastAsia="es-CL"/>
          </w:rPr>
          <w:t>Debemos diferenciar entre termogénesis y termólisis:</w:t>
        </w:r>
      </w:ins>
    </w:p>
    <w:p w:rsidR="000F09C1" w:rsidRPr="000F09C1" w:rsidRDefault="000F09C1" w:rsidP="000F09C1">
      <w:pPr>
        <w:shd w:val="clear" w:color="auto" w:fill="FFFFFF"/>
        <w:spacing w:after="300" w:line="285" w:lineRule="atLeast"/>
        <w:textAlignment w:val="baseline"/>
        <w:rPr>
          <w:ins w:id="19" w:author="Unknown"/>
          <w:rFonts w:ascii="inherit" w:eastAsia="Times New Roman" w:hAnsi="inherit" w:cs="Helvetica"/>
          <w:color w:val="333333"/>
          <w:sz w:val="20"/>
          <w:szCs w:val="20"/>
          <w:lang w:eastAsia="es-CL"/>
        </w:rPr>
      </w:pPr>
      <w:ins w:id="20" w:author="Unknown">
        <w:r w:rsidRPr="000F09C1">
          <w:rPr>
            <w:rFonts w:ascii="inherit" w:eastAsia="Times New Roman" w:hAnsi="inherit" w:cs="Helvetica"/>
            <w:b/>
            <w:bCs/>
            <w:color w:val="333333"/>
            <w:sz w:val="20"/>
            <w:lang w:eastAsia="es-CL"/>
          </w:rPr>
          <w:t>- Termogénesis:</w:t>
        </w:r>
        <w:r w:rsidRPr="000F09C1">
          <w:rPr>
            <w:rFonts w:ascii="inherit" w:eastAsia="Times New Roman" w:hAnsi="inherit" w:cs="Helvetica"/>
            <w:color w:val="333333"/>
            <w:sz w:val="20"/>
            <w:lang w:eastAsia="es-CL"/>
          </w:rPr>
          <w:t> </w:t>
        </w:r>
        <w:r w:rsidRPr="000F09C1">
          <w:rPr>
            <w:rFonts w:ascii="inherit" w:eastAsia="Times New Roman" w:hAnsi="inherit" w:cs="Helvetica"/>
            <w:color w:val="333333"/>
            <w:sz w:val="20"/>
            <w:szCs w:val="20"/>
            <w:lang w:eastAsia="es-CL"/>
          </w:rPr>
          <w:t>es el mecanismo generador de calor. Lo podemos hacer a través de:</w:t>
        </w:r>
      </w:ins>
    </w:p>
    <w:p w:rsidR="000F09C1" w:rsidRPr="000F09C1" w:rsidRDefault="000F09C1" w:rsidP="000F09C1">
      <w:pPr>
        <w:numPr>
          <w:ilvl w:val="0"/>
          <w:numId w:val="2"/>
        </w:numPr>
        <w:shd w:val="clear" w:color="auto" w:fill="FFFFFF"/>
        <w:spacing w:after="0" w:line="285" w:lineRule="atLeast"/>
        <w:ind w:left="300"/>
        <w:textAlignment w:val="baseline"/>
        <w:rPr>
          <w:ins w:id="21" w:author="Unknown"/>
          <w:rFonts w:ascii="inherit" w:eastAsia="Times New Roman" w:hAnsi="inherit" w:cs="Helvetica"/>
          <w:color w:val="333333"/>
          <w:sz w:val="20"/>
          <w:szCs w:val="20"/>
          <w:lang w:eastAsia="es-CL"/>
        </w:rPr>
      </w:pPr>
      <w:ins w:id="22" w:author="Unknown">
        <w:r w:rsidRPr="000F09C1">
          <w:rPr>
            <w:rFonts w:ascii="inherit" w:eastAsia="Times New Roman" w:hAnsi="inherit" w:cs="Helvetica"/>
            <w:color w:val="333333"/>
            <w:sz w:val="20"/>
            <w:szCs w:val="20"/>
            <w:lang w:eastAsia="es-CL"/>
          </w:rPr>
          <w:t>Contracción muscular</w:t>
        </w:r>
      </w:ins>
    </w:p>
    <w:p w:rsidR="000F09C1" w:rsidRPr="000F09C1" w:rsidRDefault="000F09C1" w:rsidP="000F09C1">
      <w:pPr>
        <w:numPr>
          <w:ilvl w:val="0"/>
          <w:numId w:val="2"/>
        </w:numPr>
        <w:shd w:val="clear" w:color="auto" w:fill="FFFFFF"/>
        <w:spacing w:after="0" w:line="285" w:lineRule="atLeast"/>
        <w:ind w:left="300"/>
        <w:textAlignment w:val="baseline"/>
        <w:rPr>
          <w:ins w:id="23" w:author="Unknown"/>
          <w:rFonts w:ascii="inherit" w:eastAsia="Times New Roman" w:hAnsi="inherit" w:cs="Helvetica"/>
          <w:color w:val="333333"/>
          <w:sz w:val="20"/>
          <w:szCs w:val="20"/>
          <w:lang w:eastAsia="es-CL"/>
        </w:rPr>
      </w:pPr>
      <w:ins w:id="24" w:author="Unknown">
        <w:r w:rsidRPr="000F09C1">
          <w:rPr>
            <w:rFonts w:ascii="inherit" w:eastAsia="Times New Roman" w:hAnsi="inherit" w:cs="Helvetica"/>
            <w:color w:val="333333"/>
            <w:sz w:val="20"/>
            <w:szCs w:val="20"/>
            <w:lang w:eastAsia="es-CL"/>
          </w:rPr>
          <w:t>Activación del metabolismo energético</w:t>
        </w:r>
      </w:ins>
    </w:p>
    <w:p w:rsidR="000F09C1" w:rsidRPr="000F09C1" w:rsidRDefault="000F09C1" w:rsidP="000F09C1">
      <w:pPr>
        <w:numPr>
          <w:ilvl w:val="0"/>
          <w:numId w:val="2"/>
        </w:numPr>
        <w:shd w:val="clear" w:color="auto" w:fill="FFFFFF"/>
        <w:spacing w:after="0" w:line="285" w:lineRule="atLeast"/>
        <w:ind w:left="300"/>
        <w:textAlignment w:val="baseline"/>
        <w:rPr>
          <w:ins w:id="25" w:author="Unknown"/>
          <w:rFonts w:ascii="inherit" w:eastAsia="Times New Roman" w:hAnsi="inherit" w:cs="Helvetica"/>
          <w:color w:val="333333"/>
          <w:sz w:val="20"/>
          <w:szCs w:val="20"/>
          <w:lang w:eastAsia="es-CL"/>
        </w:rPr>
      </w:pPr>
      <w:ins w:id="26" w:author="Unknown">
        <w:r w:rsidRPr="000F09C1">
          <w:rPr>
            <w:rFonts w:ascii="inherit" w:eastAsia="Times New Roman" w:hAnsi="inherit" w:cs="Helvetica"/>
            <w:color w:val="333333"/>
            <w:sz w:val="20"/>
            <w:szCs w:val="20"/>
            <w:lang w:eastAsia="es-CL"/>
          </w:rPr>
          <w:t>Vasoconstricción cutánea.</w:t>
        </w:r>
      </w:ins>
    </w:p>
    <w:p w:rsidR="000F09C1" w:rsidRPr="000F09C1" w:rsidRDefault="000F09C1" w:rsidP="000F09C1">
      <w:pPr>
        <w:shd w:val="clear" w:color="auto" w:fill="FFFFFF"/>
        <w:spacing w:after="300" w:line="285" w:lineRule="atLeast"/>
        <w:textAlignment w:val="baseline"/>
        <w:rPr>
          <w:ins w:id="27" w:author="Unknown"/>
          <w:rFonts w:ascii="inherit" w:eastAsia="Times New Roman" w:hAnsi="inherit" w:cs="Helvetica"/>
          <w:color w:val="333333"/>
          <w:sz w:val="20"/>
          <w:szCs w:val="20"/>
          <w:lang w:eastAsia="es-CL"/>
        </w:rPr>
      </w:pPr>
      <w:ins w:id="28" w:author="Unknown">
        <w:r w:rsidRPr="000F09C1">
          <w:rPr>
            <w:rFonts w:ascii="inherit" w:eastAsia="Times New Roman" w:hAnsi="inherit" w:cs="Helvetica"/>
            <w:b/>
            <w:bCs/>
            <w:color w:val="333333"/>
            <w:sz w:val="20"/>
            <w:lang w:eastAsia="es-CL"/>
          </w:rPr>
          <w:t xml:space="preserve">- </w:t>
        </w:r>
        <w:proofErr w:type="spellStart"/>
        <w:r w:rsidRPr="000F09C1">
          <w:rPr>
            <w:rFonts w:ascii="inherit" w:eastAsia="Times New Roman" w:hAnsi="inherit" w:cs="Helvetica"/>
            <w:b/>
            <w:bCs/>
            <w:color w:val="333333"/>
            <w:sz w:val="20"/>
            <w:lang w:eastAsia="es-CL"/>
          </w:rPr>
          <w:t>Termolisis</w:t>
        </w:r>
        <w:proofErr w:type="spellEnd"/>
        <w:r w:rsidRPr="000F09C1">
          <w:rPr>
            <w:rFonts w:ascii="inherit" w:eastAsia="Times New Roman" w:hAnsi="inherit" w:cs="Helvetica"/>
            <w:b/>
            <w:bCs/>
            <w:color w:val="333333"/>
            <w:sz w:val="20"/>
            <w:lang w:eastAsia="es-CL"/>
          </w:rPr>
          <w:t>:</w:t>
        </w:r>
        <w:r w:rsidRPr="000F09C1">
          <w:rPr>
            <w:rFonts w:ascii="inherit" w:eastAsia="Times New Roman" w:hAnsi="inherit" w:cs="Helvetica"/>
            <w:color w:val="333333"/>
            <w:sz w:val="20"/>
            <w:lang w:eastAsia="es-CL"/>
          </w:rPr>
          <w:t> </w:t>
        </w:r>
        <w:r w:rsidRPr="000F09C1">
          <w:rPr>
            <w:rFonts w:ascii="inherit" w:eastAsia="Times New Roman" w:hAnsi="inherit" w:cs="Helvetica"/>
            <w:color w:val="333333"/>
            <w:sz w:val="20"/>
            <w:szCs w:val="20"/>
            <w:lang w:eastAsia="es-CL"/>
          </w:rPr>
          <w:t>mecanismo de eliminación de calor. Lo realizamos mediante:</w:t>
        </w:r>
      </w:ins>
    </w:p>
    <w:p w:rsidR="000F09C1" w:rsidRPr="000F09C1" w:rsidRDefault="000F09C1" w:rsidP="000F09C1">
      <w:pPr>
        <w:numPr>
          <w:ilvl w:val="0"/>
          <w:numId w:val="3"/>
        </w:numPr>
        <w:shd w:val="clear" w:color="auto" w:fill="FFFFFF"/>
        <w:spacing w:after="0" w:line="285" w:lineRule="atLeast"/>
        <w:ind w:left="300"/>
        <w:textAlignment w:val="baseline"/>
        <w:rPr>
          <w:ins w:id="29" w:author="Unknown"/>
          <w:rFonts w:ascii="inherit" w:eastAsia="Times New Roman" w:hAnsi="inherit" w:cs="Helvetica"/>
          <w:color w:val="333333"/>
          <w:sz w:val="20"/>
          <w:szCs w:val="20"/>
          <w:lang w:eastAsia="es-CL"/>
        </w:rPr>
      </w:pPr>
      <w:ins w:id="30" w:author="Unknown">
        <w:r w:rsidRPr="000F09C1">
          <w:rPr>
            <w:rFonts w:ascii="inherit" w:eastAsia="Times New Roman" w:hAnsi="inherit" w:cs="Helvetica"/>
            <w:color w:val="333333"/>
            <w:sz w:val="20"/>
            <w:szCs w:val="20"/>
            <w:lang w:eastAsia="es-CL"/>
          </w:rPr>
          <w:t>Vasodilatación cutánea: incremento de la circulación en el córtex. Una vez derivada el calor hacia la piel esta se puede eliminar mediante 3 mecanismos:</w:t>
        </w:r>
      </w:ins>
    </w:p>
    <w:p w:rsidR="000F09C1" w:rsidRPr="000F09C1" w:rsidRDefault="000F09C1" w:rsidP="000F09C1">
      <w:pPr>
        <w:shd w:val="clear" w:color="auto" w:fill="FFFFFF"/>
        <w:spacing w:after="300" w:line="285" w:lineRule="atLeast"/>
        <w:textAlignment w:val="baseline"/>
        <w:rPr>
          <w:ins w:id="31" w:author="Unknown"/>
          <w:rFonts w:ascii="inherit" w:eastAsia="Times New Roman" w:hAnsi="inherit" w:cs="Helvetica"/>
          <w:color w:val="333333"/>
          <w:sz w:val="20"/>
          <w:szCs w:val="20"/>
          <w:lang w:eastAsia="es-CL"/>
        </w:rPr>
      </w:pPr>
      <w:ins w:id="32" w:author="Unknown">
        <w:r w:rsidRPr="000F09C1">
          <w:rPr>
            <w:rFonts w:ascii="inherit" w:eastAsia="Times New Roman" w:hAnsi="inherit" w:cs="Helvetica"/>
            <w:color w:val="333333"/>
            <w:sz w:val="20"/>
            <w:szCs w:val="20"/>
            <w:lang w:eastAsia="es-CL"/>
          </w:rPr>
          <w:t>                            – Radiación: pérdida de calor mediante ondas electromagnéticas.</w:t>
        </w:r>
      </w:ins>
    </w:p>
    <w:p w:rsidR="000F09C1" w:rsidRPr="000F09C1" w:rsidRDefault="000F09C1" w:rsidP="000F09C1">
      <w:pPr>
        <w:shd w:val="clear" w:color="auto" w:fill="FFFFFF"/>
        <w:spacing w:after="300" w:line="285" w:lineRule="atLeast"/>
        <w:textAlignment w:val="baseline"/>
        <w:rPr>
          <w:ins w:id="33" w:author="Unknown"/>
          <w:rFonts w:ascii="inherit" w:eastAsia="Times New Roman" w:hAnsi="inherit" w:cs="Helvetica"/>
          <w:color w:val="333333"/>
          <w:sz w:val="20"/>
          <w:szCs w:val="20"/>
          <w:lang w:eastAsia="es-CL"/>
        </w:rPr>
      </w:pPr>
      <w:ins w:id="34" w:author="Unknown">
        <w:r w:rsidRPr="000F09C1">
          <w:rPr>
            <w:rFonts w:ascii="inherit" w:eastAsia="Times New Roman" w:hAnsi="inherit" w:cs="Helvetica"/>
            <w:color w:val="333333"/>
            <w:sz w:val="20"/>
            <w:szCs w:val="20"/>
            <w:lang w:eastAsia="es-CL"/>
          </w:rPr>
          <w:t>                            – Conducción: transferencia de calor por contacto de la piel con otro objeto más frío.</w:t>
        </w:r>
      </w:ins>
    </w:p>
    <w:p w:rsidR="000F09C1" w:rsidRPr="000F09C1" w:rsidRDefault="000F09C1" w:rsidP="000F09C1">
      <w:pPr>
        <w:shd w:val="clear" w:color="auto" w:fill="FFFFFF"/>
        <w:spacing w:after="300" w:line="285" w:lineRule="atLeast"/>
        <w:textAlignment w:val="baseline"/>
        <w:rPr>
          <w:ins w:id="35" w:author="Unknown"/>
          <w:rFonts w:ascii="inherit" w:eastAsia="Times New Roman" w:hAnsi="inherit" w:cs="Helvetica"/>
          <w:color w:val="333333"/>
          <w:sz w:val="20"/>
          <w:szCs w:val="20"/>
          <w:lang w:eastAsia="es-CL"/>
        </w:rPr>
      </w:pPr>
      <w:ins w:id="36" w:author="Unknown">
        <w:r w:rsidRPr="000F09C1">
          <w:rPr>
            <w:rFonts w:ascii="inherit" w:eastAsia="Times New Roman" w:hAnsi="inherit" w:cs="Helvetica"/>
            <w:color w:val="333333"/>
            <w:sz w:val="20"/>
            <w:szCs w:val="20"/>
            <w:lang w:eastAsia="es-CL"/>
          </w:rPr>
          <w:t>                            – Convección: transferencia de calor des de la superficie corporal hacia otro medio gracias a las corrientes de convección que se crean en este último. Estas corrientes están en relación con factores como la temperatura del aire y la velocidad del viento.</w:t>
        </w:r>
      </w:ins>
    </w:p>
    <w:p w:rsidR="000F09C1" w:rsidRPr="000F09C1" w:rsidRDefault="000F09C1" w:rsidP="000F09C1">
      <w:pPr>
        <w:numPr>
          <w:ilvl w:val="0"/>
          <w:numId w:val="4"/>
        </w:numPr>
        <w:shd w:val="clear" w:color="auto" w:fill="FFFFFF"/>
        <w:spacing w:after="0" w:line="285" w:lineRule="atLeast"/>
        <w:ind w:left="300"/>
        <w:textAlignment w:val="baseline"/>
        <w:rPr>
          <w:ins w:id="37" w:author="Unknown"/>
          <w:rFonts w:ascii="inherit" w:eastAsia="Times New Roman" w:hAnsi="inherit" w:cs="Helvetica"/>
          <w:color w:val="333333"/>
          <w:sz w:val="20"/>
          <w:szCs w:val="20"/>
          <w:lang w:eastAsia="es-CL"/>
        </w:rPr>
      </w:pPr>
      <w:ins w:id="38" w:author="Unknown">
        <w:r w:rsidRPr="000F09C1">
          <w:rPr>
            <w:rFonts w:ascii="inherit" w:eastAsia="Times New Roman" w:hAnsi="inherit" w:cs="Helvetica"/>
            <w:color w:val="333333"/>
            <w:sz w:val="20"/>
            <w:szCs w:val="20"/>
            <w:lang w:eastAsia="es-CL"/>
          </w:rPr>
          <w:t>Sudoración: Evaporación del agua a través de los poros de la piel.</w:t>
        </w:r>
      </w:ins>
    </w:p>
    <w:p w:rsidR="000F09C1" w:rsidRPr="000F09C1" w:rsidRDefault="000F09C1" w:rsidP="000F09C1">
      <w:pPr>
        <w:numPr>
          <w:ilvl w:val="0"/>
          <w:numId w:val="4"/>
        </w:numPr>
        <w:shd w:val="clear" w:color="auto" w:fill="FFFFFF"/>
        <w:spacing w:after="0" w:line="285" w:lineRule="atLeast"/>
        <w:ind w:left="300"/>
        <w:textAlignment w:val="baseline"/>
        <w:rPr>
          <w:ins w:id="39" w:author="Unknown"/>
          <w:rFonts w:ascii="inherit" w:eastAsia="Times New Roman" w:hAnsi="inherit" w:cs="Helvetica"/>
          <w:color w:val="333333"/>
          <w:sz w:val="20"/>
          <w:szCs w:val="20"/>
          <w:lang w:eastAsia="es-CL"/>
        </w:rPr>
      </w:pPr>
      <w:ins w:id="40" w:author="Unknown">
        <w:r w:rsidRPr="000F09C1">
          <w:rPr>
            <w:rFonts w:ascii="inherit" w:eastAsia="Times New Roman" w:hAnsi="inherit" w:cs="Helvetica"/>
            <w:color w:val="333333"/>
            <w:sz w:val="20"/>
            <w:szCs w:val="20"/>
            <w:lang w:eastAsia="es-CL"/>
          </w:rPr>
          <w:t>Ventilación pulmonar.</w:t>
        </w:r>
      </w:ins>
    </w:p>
    <w:p w:rsidR="000F09C1" w:rsidRPr="000F09C1" w:rsidRDefault="000F09C1" w:rsidP="000F09C1">
      <w:pPr>
        <w:shd w:val="clear" w:color="auto" w:fill="FFFFFF"/>
        <w:spacing w:after="300" w:line="285" w:lineRule="atLeast"/>
        <w:jc w:val="center"/>
        <w:textAlignment w:val="baseline"/>
        <w:rPr>
          <w:ins w:id="41" w:author="Unknown"/>
          <w:rFonts w:ascii="inherit" w:eastAsia="Times New Roman" w:hAnsi="inherit" w:cs="Helvetica"/>
          <w:color w:val="333333"/>
          <w:sz w:val="20"/>
          <w:szCs w:val="20"/>
          <w:lang w:eastAsia="es-CL"/>
        </w:rPr>
      </w:pPr>
      <w:r>
        <w:rPr>
          <w:rFonts w:ascii="inherit" w:eastAsia="Times New Roman" w:hAnsi="inherit" w:cs="Helvetica"/>
          <w:noProof/>
          <w:color w:val="3399CC"/>
          <w:sz w:val="20"/>
          <w:szCs w:val="20"/>
          <w:lang w:eastAsia="es-CL"/>
        </w:rPr>
        <w:lastRenderedPageBreak/>
        <w:drawing>
          <wp:inline distT="0" distB="0" distL="0" distR="0">
            <wp:extent cx="2857500" cy="1752600"/>
            <wp:effectExtent l="19050" t="0" r="0" b="0"/>
            <wp:docPr id="1" name="Imagen 1" descr="http://apuntesmedicina.thinkingspain.com/wp-content/uploads/2010/02/300x184xdibujo12-300x184.jpg.pagespeed.ic.gQuTy17Pff.jpg">
              <a:hlinkClick xmlns:a="http://schemas.openxmlformats.org/drawingml/2006/main" r:id="rId10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apuntesmedicina.thinkingspain.com/wp-content/uploads/2010/02/300x184xdibujo12-300x184.jpg.pagespeed.ic.gQuTy17Pff.jpg">
                      <a:hlinkClick r:id="rId10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0" cy="1752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F09C1" w:rsidRPr="000F09C1" w:rsidRDefault="000F09C1" w:rsidP="000F09C1">
      <w:pPr>
        <w:shd w:val="clear" w:color="auto" w:fill="FFFFFF"/>
        <w:spacing w:after="300" w:line="285" w:lineRule="atLeast"/>
        <w:textAlignment w:val="baseline"/>
        <w:rPr>
          <w:ins w:id="42" w:author="Unknown"/>
          <w:rFonts w:ascii="inherit" w:eastAsia="Times New Roman" w:hAnsi="inherit" w:cs="Helvetica"/>
          <w:color w:val="333333"/>
          <w:sz w:val="20"/>
          <w:szCs w:val="20"/>
          <w:lang w:eastAsia="es-CL"/>
        </w:rPr>
      </w:pPr>
      <w:ins w:id="43" w:author="Unknown">
        <w:r w:rsidRPr="000F09C1">
          <w:rPr>
            <w:rFonts w:ascii="inherit" w:eastAsia="Times New Roman" w:hAnsi="inherit" w:cs="Helvetica"/>
            <w:b/>
            <w:bCs/>
            <w:color w:val="333333"/>
            <w:sz w:val="20"/>
            <w:lang w:eastAsia="es-CL"/>
          </w:rPr>
          <w:t> </w:t>
        </w:r>
      </w:ins>
    </w:p>
    <w:p w:rsidR="000F09C1" w:rsidRPr="000F09C1" w:rsidRDefault="000F09C1" w:rsidP="000F09C1">
      <w:pPr>
        <w:shd w:val="clear" w:color="auto" w:fill="FFFFFF"/>
        <w:spacing w:after="0" w:line="285" w:lineRule="atLeast"/>
        <w:textAlignment w:val="baseline"/>
        <w:rPr>
          <w:ins w:id="44" w:author="Unknown"/>
          <w:rFonts w:ascii="inherit" w:eastAsia="Times New Roman" w:hAnsi="inherit" w:cs="Helvetica"/>
          <w:color w:val="333333"/>
          <w:sz w:val="20"/>
          <w:szCs w:val="20"/>
          <w:lang w:eastAsia="es-CL"/>
        </w:rPr>
      </w:pPr>
      <w:ins w:id="45" w:author="Unknown">
        <w:r w:rsidRPr="000F09C1">
          <w:rPr>
            <w:rFonts w:ascii="inherit" w:eastAsia="Times New Roman" w:hAnsi="inherit" w:cs="Helvetica"/>
            <w:b/>
            <w:bCs/>
            <w:color w:val="333333"/>
            <w:sz w:val="20"/>
            <w:u w:val="single"/>
            <w:lang w:eastAsia="es-CL"/>
          </w:rPr>
          <w:t>2. Medición de la temperatura:</w:t>
        </w:r>
      </w:ins>
    </w:p>
    <w:p w:rsidR="000F09C1" w:rsidRPr="000F09C1" w:rsidRDefault="000F09C1" w:rsidP="000F09C1">
      <w:pPr>
        <w:shd w:val="clear" w:color="auto" w:fill="FFFFFF"/>
        <w:spacing w:after="300" w:line="285" w:lineRule="atLeast"/>
        <w:textAlignment w:val="baseline"/>
        <w:rPr>
          <w:ins w:id="46" w:author="Unknown"/>
          <w:rFonts w:ascii="inherit" w:eastAsia="Times New Roman" w:hAnsi="inherit" w:cs="Helvetica"/>
          <w:color w:val="333333"/>
          <w:sz w:val="20"/>
          <w:szCs w:val="20"/>
          <w:lang w:eastAsia="es-CL"/>
        </w:rPr>
      </w:pPr>
      <w:ins w:id="47" w:author="Unknown">
        <w:r w:rsidRPr="000F09C1">
          <w:rPr>
            <w:rFonts w:ascii="inherit" w:eastAsia="Times New Roman" w:hAnsi="inherit" w:cs="Helvetica"/>
            <w:color w:val="333333"/>
            <w:sz w:val="20"/>
            <w:szCs w:val="20"/>
            <w:lang w:eastAsia="es-CL"/>
          </w:rPr>
          <w:t>La medición de la temperatura se puede hacer mediante un termómetro axilar, rectal u oral. También se puede medir con un termómetro timpánico sobretodo en niños pequeños.</w:t>
        </w:r>
      </w:ins>
    </w:p>
    <w:p w:rsidR="000F09C1" w:rsidRPr="000F09C1" w:rsidRDefault="000F09C1" w:rsidP="000F09C1">
      <w:pPr>
        <w:shd w:val="clear" w:color="auto" w:fill="FFFFFF"/>
        <w:spacing w:after="300" w:line="285" w:lineRule="atLeast"/>
        <w:textAlignment w:val="baseline"/>
        <w:rPr>
          <w:ins w:id="48" w:author="Unknown"/>
          <w:rFonts w:ascii="inherit" w:eastAsia="Times New Roman" w:hAnsi="inherit" w:cs="Helvetica"/>
          <w:color w:val="333333"/>
          <w:sz w:val="20"/>
          <w:szCs w:val="20"/>
          <w:lang w:eastAsia="es-CL"/>
        </w:rPr>
      </w:pPr>
      <w:ins w:id="49" w:author="Unknown">
        <w:r w:rsidRPr="000F09C1">
          <w:rPr>
            <w:rFonts w:ascii="inherit" w:eastAsia="Times New Roman" w:hAnsi="inherit" w:cs="Helvetica"/>
            <w:color w:val="333333"/>
            <w:sz w:val="20"/>
            <w:szCs w:val="20"/>
            <w:lang w:eastAsia="es-CL"/>
          </w:rPr>
          <w:t>La medida más exacta es tomando la temperatura de la sangre vía catéter o por sonda a través del esófago, pero esto no es práctico y sólo se haría en casos de hipotermia para asegurar la medición de la temperatura central.</w:t>
        </w:r>
      </w:ins>
    </w:p>
    <w:p w:rsidR="000F09C1" w:rsidRPr="000F09C1" w:rsidRDefault="000F09C1" w:rsidP="000F09C1">
      <w:pPr>
        <w:shd w:val="clear" w:color="auto" w:fill="FFFFFF"/>
        <w:spacing w:after="300" w:line="285" w:lineRule="atLeast"/>
        <w:textAlignment w:val="baseline"/>
        <w:rPr>
          <w:ins w:id="50" w:author="Unknown"/>
          <w:rFonts w:ascii="inherit" w:eastAsia="Times New Roman" w:hAnsi="inherit" w:cs="Helvetica"/>
          <w:color w:val="333333"/>
          <w:sz w:val="20"/>
          <w:szCs w:val="20"/>
          <w:lang w:eastAsia="es-CL"/>
        </w:rPr>
      </w:pPr>
      <w:ins w:id="51" w:author="Unknown">
        <w:r w:rsidRPr="000F09C1">
          <w:rPr>
            <w:rFonts w:ascii="inherit" w:eastAsia="Times New Roman" w:hAnsi="inherit" w:cs="Helvetica"/>
            <w:color w:val="333333"/>
            <w:sz w:val="20"/>
            <w:szCs w:val="20"/>
            <w:lang w:eastAsia="es-CL"/>
          </w:rPr>
          <w:t>-    La temperatura axilar normal oscila en los individuos sanos entre 36,8 ± 0.4ºC con un valle a las 6 h. i un punto álgido entre las 16 y las 18:00 h. La temperatura sigue un ritmo circadiano y va variando durante el día.</w:t>
        </w:r>
      </w:ins>
    </w:p>
    <w:p w:rsidR="000F09C1" w:rsidRPr="000F09C1" w:rsidRDefault="000F09C1" w:rsidP="000F09C1">
      <w:pPr>
        <w:shd w:val="clear" w:color="auto" w:fill="FFFFFF"/>
        <w:spacing w:after="300" w:line="285" w:lineRule="atLeast"/>
        <w:textAlignment w:val="baseline"/>
        <w:rPr>
          <w:ins w:id="52" w:author="Unknown"/>
          <w:rFonts w:ascii="inherit" w:eastAsia="Times New Roman" w:hAnsi="inherit" w:cs="Helvetica"/>
          <w:color w:val="333333"/>
          <w:sz w:val="20"/>
          <w:szCs w:val="20"/>
          <w:lang w:eastAsia="es-CL"/>
        </w:rPr>
      </w:pPr>
      <w:ins w:id="53" w:author="Unknown">
        <w:r w:rsidRPr="000F09C1">
          <w:rPr>
            <w:rFonts w:ascii="inherit" w:eastAsia="Times New Roman" w:hAnsi="inherit" w:cs="Helvetica"/>
            <w:color w:val="333333"/>
            <w:sz w:val="20"/>
            <w:szCs w:val="20"/>
            <w:lang w:eastAsia="es-CL"/>
          </w:rPr>
          <w:t xml:space="preserve">-   La temperatura oral es un poco superior y oscila entre 37,2ºC i 37,7ºC, y la rectal es generalmente 0,6ºC. </w:t>
        </w:r>
        <w:proofErr w:type="gramStart"/>
        <w:r w:rsidRPr="000F09C1">
          <w:rPr>
            <w:rFonts w:ascii="inherit" w:eastAsia="Times New Roman" w:hAnsi="inherit" w:cs="Helvetica"/>
            <w:color w:val="333333"/>
            <w:sz w:val="20"/>
            <w:szCs w:val="20"/>
            <w:lang w:eastAsia="es-CL"/>
          </w:rPr>
          <w:t>superior</w:t>
        </w:r>
        <w:proofErr w:type="gramEnd"/>
        <w:r w:rsidRPr="000F09C1">
          <w:rPr>
            <w:rFonts w:ascii="inherit" w:eastAsia="Times New Roman" w:hAnsi="inherit" w:cs="Helvetica"/>
            <w:color w:val="333333"/>
            <w:sz w:val="20"/>
            <w:szCs w:val="20"/>
            <w:lang w:eastAsia="es-CL"/>
          </w:rPr>
          <w:t xml:space="preserve"> a la temperatura axilar.</w:t>
        </w:r>
      </w:ins>
    </w:p>
    <w:p w:rsidR="000F09C1" w:rsidRPr="000F09C1" w:rsidRDefault="000F09C1" w:rsidP="000F09C1">
      <w:pPr>
        <w:shd w:val="clear" w:color="auto" w:fill="FFFFFF"/>
        <w:spacing w:after="300" w:line="285" w:lineRule="atLeast"/>
        <w:textAlignment w:val="baseline"/>
        <w:rPr>
          <w:ins w:id="54" w:author="Unknown"/>
          <w:rFonts w:ascii="inherit" w:eastAsia="Times New Roman" w:hAnsi="inherit" w:cs="Helvetica"/>
          <w:color w:val="333333"/>
          <w:sz w:val="20"/>
          <w:szCs w:val="20"/>
          <w:lang w:eastAsia="es-CL"/>
        </w:rPr>
      </w:pPr>
      <w:ins w:id="55" w:author="Unknown">
        <w:r w:rsidRPr="000F09C1">
          <w:rPr>
            <w:rFonts w:ascii="inherit" w:eastAsia="Times New Roman" w:hAnsi="inherit" w:cs="Helvetica"/>
            <w:color w:val="333333"/>
            <w:sz w:val="20"/>
            <w:szCs w:val="20"/>
            <w:lang w:eastAsia="es-CL"/>
          </w:rPr>
          <w:t>-  Es por estas diferencias que es importante saber desde donde se ha medido la temperatura.</w:t>
        </w:r>
      </w:ins>
    </w:p>
    <w:p w:rsidR="000F09C1" w:rsidRPr="000F09C1" w:rsidRDefault="000F09C1" w:rsidP="000F09C1">
      <w:pPr>
        <w:shd w:val="clear" w:color="auto" w:fill="FFFFFF"/>
        <w:spacing w:after="300" w:line="285" w:lineRule="atLeast"/>
        <w:textAlignment w:val="baseline"/>
        <w:rPr>
          <w:ins w:id="56" w:author="Unknown"/>
          <w:rFonts w:ascii="inherit" w:eastAsia="Times New Roman" w:hAnsi="inherit" w:cs="Helvetica"/>
          <w:color w:val="333333"/>
          <w:sz w:val="20"/>
          <w:szCs w:val="20"/>
          <w:lang w:eastAsia="es-CL"/>
        </w:rPr>
      </w:pPr>
      <w:ins w:id="57" w:author="Unknown">
        <w:r w:rsidRPr="000F09C1">
          <w:rPr>
            <w:rFonts w:ascii="inherit" w:eastAsia="Times New Roman" w:hAnsi="inherit" w:cs="Helvetica"/>
            <w:color w:val="333333"/>
            <w:sz w:val="20"/>
            <w:szCs w:val="20"/>
            <w:lang w:eastAsia="es-CL"/>
          </w:rPr>
          <w:t>-   En las mujeres, la temperatura también aumenta 0,6ºC con la ovulación y hasta la menstruación.</w:t>
        </w:r>
      </w:ins>
    </w:p>
    <w:p w:rsidR="000F09C1" w:rsidRPr="000F09C1" w:rsidRDefault="000F09C1" w:rsidP="000F09C1">
      <w:pPr>
        <w:shd w:val="clear" w:color="auto" w:fill="FFFFFF"/>
        <w:spacing w:after="0" w:line="285" w:lineRule="atLeast"/>
        <w:textAlignment w:val="baseline"/>
        <w:rPr>
          <w:ins w:id="58" w:author="Unknown"/>
          <w:rFonts w:ascii="inherit" w:eastAsia="Times New Roman" w:hAnsi="inherit" w:cs="Helvetica"/>
          <w:color w:val="333333"/>
          <w:sz w:val="20"/>
          <w:szCs w:val="20"/>
          <w:lang w:eastAsia="es-CL"/>
        </w:rPr>
      </w:pPr>
      <w:ins w:id="59" w:author="Unknown">
        <w:r w:rsidRPr="000F09C1">
          <w:rPr>
            <w:rFonts w:ascii="inherit" w:eastAsia="Times New Roman" w:hAnsi="inherit" w:cs="Helvetica"/>
            <w:b/>
            <w:bCs/>
            <w:color w:val="333333"/>
            <w:sz w:val="20"/>
            <w:u w:val="single"/>
            <w:lang w:eastAsia="es-CL"/>
          </w:rPr>
          <w:t>3. Alteraciones de la temperatura (Fiebre – hipertermia – hipotermia):</w:t>
        </w:r>
      </w:ins>
    </w:p>
    <w:p w:rsidR="000F09C1" w:rsidRPr="000F09C1" w:rsidRDefault="000F09C1" w:rsidP="000F09C1">
      <w:pPr>
        <w:shd w:val="clear" w:color="auto" w:fill="FFFFFF"/>
        <w:spacing w:after="0" w:line="285" w:lineRule="atLeast"/>
        <w:textAlignment w:val="baseline"/>
        <w:rPr>
          <w:ins w:id="60" w:author="Unknown"/>
          <w:rFonts w:ascii="inherit" w:eastAsia="Times New Roman" w:hAnsi="inherit" w:cs="Helvetica"/>
          <w:color w:val="333333"/>
          <w:sz w:val="20"/>
          <w:szCs w:val="20"/>
          <w:lang w:eastAsia="es-CL"/>
        </w:rPr>
      </w:pPr>
      <w:ins w:id="61" w:author="Unknown">
        <w:r w:rsidRPr="000F09C1">
          <w:rPr>
            <w:rFonts w:ascii="inherit" w:eastAsia="Times New Roman" w:hAnsi="inherit" w:cs="Helvetica"/>
            <w:b/>
            <w:bCs/>
            <w:color w:val="333333"/>
            <w:sz w:val="20"/>
            <w:u w:val="single"/>
            <w:lang w:eastAsia="es-CL"/>
          </w:rPr>
          <w:t>3.1. Fiebre:</w:t>
        </w:r>
      </w:ins>
    </w:p>
    <w:p w:rsidR="000F09C1" w:rsidRPr="000F09C1" w:rsidRDefault="000F09C1" w:rsidP="000F09C1">
      <w:pPr>
        <w:shd w:val="clear" w:color="auto" w:fill="FFFFFF"/>
        <w:spacing w:after="0" w:line="285" w:lineRule="atLeast"/>
        <w:textAlignment w:val="baseline"/>
        <w:rPr>
          <w:ins w:id="62" w:author="Unknown"/>
          <w:rFonts w:ascii="inherit" w:eastAsia="Times New Roman" w:hAnsi="inherit" w:cs="Helvetica"/>
          <w:color w:val="333333"/>
          <w:sz w:val="20"/>
          <w:szCs w:val="20"/>
          <w:lang w:eastAsia="es-CL"/>
        </w:rPr>
      </w:pPr>
      <w:ins w:id="63" w:author="Unknown">
        <w:r w:rsidRPr="000F09C1">
          <w:rPr>
            <w:rFonts w:ascii="inherit" w:eastAsia="Times New Roman" w:hAnsi="inherit" w:cs="Helvetica"/>
            <w:b/>
            <w:bCs/>
            <w:color w:val="333333"/>
            <w:sz w:val="20"/>
            <w:u w:val="single"/>
            <w:lang w:eastAsia="es-CL"/>
          </w:rPr>
          <w:t>3.1.1. Definición y causas:</w:t>
        </w:r>
      </w:ins>
    </w:p>
    <w:p w:rsidR="000F09C1" w:rsidRPr="000F09C1" w:rsidRDefault="000F09C1" w:rsidP="000F09C1">
      <w:pPr>
        <w:numPr>
          <w:ilvl w:val="0"/>
          <w:numId w:val="5"/>
        </w:numPr>
        <w:shd w:val="clear" w:color="auto" w:fill="FFFFFF"/>
        <w:spacing w:after="0" w:line="285" w:lineRule="atLeast"/>
        <w:ind w:left="300"/>
        <w:textAlignment w:val="baseline"/>
        <w:rPr>
          <w:ins w:id="64" w:author="Unknown"/>
          <w:rFonts w:ascii="inherit" w:eastAsia="Times New Roman" w:hAnsi="inherit" w:cs="Helvetica"/>
          <w:color w:val="333333"/>
          <w:sz w:val="20"/>
          <w:szCs w:val="20"/>
          <w:lang w:eastAsia="es-CL"/>
        </w:rPr>
      </w:pPr>
      <w:ins w:id="65" w:author="Unknown">
        <w:r w:rsidRPr="000F09C1">
          <w:rPr>
            <w:rFonts w:ascii="inherit" w:eastAsia="Times New Roman" w:hAnsi="inherit" w:cs="Helvetica"/>
            <w:color w:val="333333"/>
            <w:sz w:val="20"/>
            <w:szCs w:val="20"/>
            <w:lang w:eastAsia="es-CL"/>
          </w:rPr>
          <w:t>Es la elevación de la temperatura corporal por encima de la variación diaria normal como resultado de un cambio en el centro regulador.</w:t>
        </w:r>
      </w:ins>
    </w:p>
    <w:p w:rsidR="000F09C1" w:rsidRPr="000F09C1" w:rsidRDefault="000F09C1" w:rsidP="000F09C1">
      <w:pPr>
        <w:numPr>
          <w:ilvl w:val="0"/>
          <w:numId w:val="6"/>
        </w:numPr>
        <w:shd w:val="clear" w:color="auto" w:fill="FFFFFF"/>
        <w:spacing w:after="0" w:line="285" w:lineRule="atLeast"/>
        <w:ind w:left="300"/>
        <w:textAlignment w:val="baseline"/>
        <w:rPr>
          <w:ins w:id="66" w:author="Unknown"/>
          <w:rFonts w:ascii="inherit" w:eastAsia="Times New Roman" w:hAnsi="inherit" w:cs="Helvetica"/>
          <w:color w:val="333333"/>
          <w:sz w:val="20"/>
          <w:szCs w:val="20"/>
          <w:lang w:eastAsia="es-CL"/>
        </w:rPr>
      </w:pPr>
      <w:ins w:id="67" w:author="Unknown">
        <w:r w:rsidRPr="000F09C1">
          <w:rPr>
            <w:rFonts w:ascii="inherit" w:eastAsia="Times New Roman" w:hAnsi="inherit" w:cs="Helvetica"/>
            <w:color w:val="333333"/>
            <w:sz w:val="20"/>
            <w:szCs w:val="20"/>
            <w:lang w:eastAsia="es-CL"/>
          </w:rPr>
          <w:t> Se produce debido a que ciertas sustancias llamadas “pirógenos” incrementan el punto de juste del centro termorregulador (“giran el termostato”).</w:t>
        </w:r>
      </w:ins>
    </w:p>
    <w:p w:rsidR="000F09C1" w:rsidRPr="000F09C1" w:rsidRDefault="000F09C1" w:rsidP="000F09C1">
      <w:pPr>
        <w:numPr>
          <w:ilvl w:val="0"/>
          <w:numId w:val="7"/>
        </w:numPr>
        <w:shd w:val="clear" w:color="auto" w:fill="FFFFFF"/>
        <w:spacing w:after="0" w:line="285" w:lineRule="atLeast"/>
        <w:ind w:left="300"/>
        <w:textAlignment w:val="baseline"/>
        <w:rPr>
          <w:ins w:id="68" w:author="Unknown"/>
          <w:rFonts w:ascii="inherit" w:eastAsia="Times New Roman" w:hAnsi="inherit" w:cs="Helvetica"/>
          <w:color w:val="333333"/>
          <w:sz w:val="20"/>
          <w:szCs w:val="20"/>
          <w:lang w:eastAsia="es-CL"/>
        </w:rPr>
      </w:pPr>
      <w:ins w:id="69" w:author="Unknown">
        <w:r w:rsidRPr="000F09C1">
          <w:rPr>
            <w:rFonts w:ascii="inherit" w:eastAsia="Times New Roman" w:hAnsi="inherit" w:cs="Helvetica"/>
            <w:color w:val="333333"/>
            <w:sz w:val="20"/>
            <w:szCs w:val="20"/>
            <w:lang w:eastAsia="es-CL"/>
          </w:rPr>
          <w:t>Cuando se produce este reajuste en el centro termorregulador se ponen en marcha mecanismos que aumentan la temperatura corporal:</w:t>
        </w:r>
      </w:ins>
    </w:p>
    <w:p w:rsidR="000F09C1" w:rsidRPr="000F09C1" w:rsidRDefault="000F09C1" w:rsidP="000F09C1">
      <w:pPr>
        <w:numPr>
          <w:ilvl w:val="0"/>
          <w:numId w:val="8"/>
        </w:numPr>
        <w:shd w:val="clear" w:color="auto" w:fill="FFFFFF"/>
        <w:spacing w:after="0" w:line="285" w:lineRule="atLeast"/>
        <w:ind w:left="300"/>
        <w:textAlignment w:val="baseline"/>
        <w:rPr>
          <w:ins w:id="70" w:author="Unknown"/>
          <w:rFonts w:ascii="inherit" w:eastAsia="Times New Roman" w:hAnsi="inherit" w:cs="Helvetica"/>
          <w:color w:val="333333"/>
          <w:sz w:val="20"/>
          <w:szCs w:val="20"/>
          <w:lang w:eastAsia="es-CL"/>
        </w:rPr>
      </w:pPr>
      <w:ins w:id="71" w:author="Unknown">
        <w:r w:rsidRPr="000F09C1">
          <w:rPr>
            <w:rFonts w:ascii="inherit" w:eastAsia="Times New Roman" w:hAnsi="inherit" w:cs="Helvetica"/>
            <w:color w:val="333333"/>
            <w:sz w:val="20"/>
            <w:szCs w:val="20"/>
            <w:lang w:eastAsia="es-CL"/>
          </w:rPr>
          <w:t>Mecanismos que conservan el calor (evitan la pérdida de calor).</w:t>
        </w:r>
      </w:ins>
    </w:p>
    <w:p w:rsidR="000F09C1" w:rsidRPr="000F09C1" w:rsidRDefault="000F09C1" w:rsidP="000F09C1">
      <w:pPr>
        <w:numPr>
          <w:ilvl w:val="0"/>
          <w:numId w:val="8"/>
        </w:numPr>
        <w:shd w:val="clear" w:color="auto" w:fill="FFFFFF"/>
        <w:spacing w:after="0" w:line="285" w:lineRule="atLeast"/>
        <w:ind w:left="300"/>
        <w:textAlignment w:val="baseline"/>
        <w:rPr>
          <w:ins w:id="72" w:author="Unknown"/>
          <w:rFonts w:ascii="inherit" w:eastAsia="Times New Roman" w:hAnsi="inherit" w:cs="Helvetica"/>
          <w:color w:val="333333"/>
          <w:sz w:val="20"/>
          <w:szCs w:val="20"/>
          <w:lang w:eastAsia="es-CL"/>
        </w:rPr>
      </w:pPr>
      <w:ins w:id="73" w:author="Unknown">
        <w:r w:rsidRPr="000F09C1">
          <w:rPr>
            <w:rFonts w:ascii="inherit" w:eastAsia="Times New Roman" w:hAnsi="inherit" w:cs="Helvetica"/>
            <w:color w:val="333333"/>
            <w:sz w:val="20"/>
            <w:szCs w:val="20"/>
            <w:lang w:eastAsia="es-CL"/>
          </w:rPr>
          <w:t>Mecanismos que incrementan la producción de calor.</w:t>
        </w:r>
      </w:ins>
    </w:p>
    <w:p w:rsidR="000F09C1" w:rsidRPr="000F09C1" w:rsidRDefault="000F09C1" w:rsidP="000F09C1">
      <w:pPr>
        <w:numPr>
          <w:ilvl w:val="0"/>
          <w:numId w:val="8"/>
        </w:numPr>
        <w:shd w:val="clear" w:color="auto" w:fill="FFFFFF"/>
        <w:spacing w:after="0" w:line="285" w:lineRule="atLeast"/>
        <w:ind w:left="300"/>
        <w:textAlignment w:val="baseline"/>
        <w:rPr>
          <w:ins w:id="74" w:author="Unknown"/>
          <w:rFonts w:ascii="inherit" w:eastAsia="Times New Roman" w:hAnsi="inherit" w:cs="Helvetica"/>
          <w:color w:val="333333"/>
          <w:sz w:val="20"/>
          <w:szCs w:val="20"/>
          <w:lang w:eastAsia="es-CL"/>
        </w:rPr>
      </w:pPr>
      <w:ins w:id="75" w:author="Unknown">
        <w:r w:rsidRPr="000F09C1">
          <w:rPr>
            <w:rFonts w:ascii="inherit" w:eastAsia="Times New Roman" w:hAnsi="inherit" w:cs="Helvetica"/>
            <w:color w:val="333333"/>
            <w:sz w:val="20"/>
            <w:szCs w:val="20"/>
            <w:lang w:eastAsia="es-CL"/>
          </w:rPr>
          <w:t>Termogénesis &gt; Termólisis.</w:t>
        </w:r>
      </w:ins>
    </w:p>
    <w:p w:rsidR="000F09C1" w:rsidRPr="000F09C1" w:rsidRDefault="000F09C1" w:rsidP="000F09C1">
      <w:pPr>
        <w:shd w:val="clear" w:color="auto" w:fill="FFFFFF"/>
        <w:spacing w:after="300" w:line="285" w:lineRule="atLeast"/>
        <w:textAlignment w:val="baseline"/>
        <w:rPr>
          <w:ins w:id="76" w:author="Unknown"/>
          <w:rFonts w:ascii="inherit" w:eastAsia="Times New Roman" w:hAnsi="inherit" w:cs="Helvetica"/>
          <w:color w:val="333333"/>
          <w:sz w:val="20"/>
          <w:szCs w:val="20"/>
          <w:lang w:eastAsia="es-CL"/>
        </w:rPr>
      </w:pPr>
      <w:ins w:id="77" w:author="Unknown">
        <w:r w:rsidRPr="000F09C1">
          <w:rPr>
            <w:rFonts w:ascii="inherit" w:eastAsia="Times New Roman" w:hAnsi="inherit" w:cs="Helvetica"/>
            <w:color w:val="333333"/>
            <w:sz w:val="20"/>
            <w:szCs w:val="20"/>
            <w:lang w:eastAsia="es-CL"/>
          </w:rPr>
          <w:t> </w:t>
        </w:r>
      </w:ins>
    </w:p>
    <w:p w:rsidR="000F09C1" w:rsidRPr="000F09C1" w:rsidRDefault="000F09C1" w:rsidP="000F09C1">
      <w:pPr>
        <w:shd w:val="clear" w:color="auto" w:fill="FFFFFF"/>
        <w:spacing w:after="0" w:line="285" w:lineRule="atLeast"/>
        <w:textAlignment w:val="baseline"/>
        <w:rPr>
          <w:ins w:id="78" w:author="Unknown"/>
          <w:rFonts w:ascii="inherit" w:eastAsia="Times New Roman" w:hAnsi="inherit" w:cs="Helvetica"/>
          <w:color w:val="333333"/>
          <w:sz w:val="20"/>
          <w:szCs w:val="20"/>
          <w:lang w:eastAsia="es-CL"/>
        </w:rPr>
      </w:pPr>
      <w:ins w:id="79" w:author="Unknown">
        <w:r w:rsidRPr="000F09C1">
          <w:rPr>
            <w:rFonts w:ascii="inherit" w:eastAsia="Times New Roman" w:hAnsi="inherit" w:cs="Helvetica"/>
            <w:b/>
            <w:bCs/>
            <w:color w:val="333333"/>
            <w:sz w:val="20"/>
            <w:u w:val="single"/>
            <w:lang w:eastAsia="es-CL"/>
          </w:rPr>
          <w:lastRenderedPageBreak/>
          <w:t>3.1.2. Pirógenos:</w:t>
        </w:r>
      </w:ins>
    </w:p>
    <w:p w:rsidR="000F09C1" w:rsidRPr="000F09C1" w:rsidRDefault="000F09C1" w:rsidP="000F09C1">
      <w:pPr>
        <w:shd w:val="clear" w:color="auto" w:fill="FFFFFF"/>
        <w:spacing w:after="300" w:line="285" w:lineRule="atLeast"/>
        <w:textAlignment w:val="baseline"/>
        <w:rPr>
          <w:ins w:id="80" w:author="Unknown"/>
          <w:rFonts w:ascii="inherit" w:eastAsia="Times New Roman" w:hAnsi="inherit" w:cs="Helvetica"/>
          <w:color w:val="333333"/>
          <w:sz w:val="20"/>
          <w:szCs w:val="20"/>
          <w:lang w:eastAsia="es-CL"/>
        </w:rPr>
      </w:pPr>
      <w:ins w:id="81" w:author="Unknown">
        <w:r w:rsidRPr="000F09C1">
          <w:rPr>
            <w:rFonts w:ascii="inherit" w:eastAsia="Times New Roman" w:hAnsi="inherit" w:cs="Helvetica"/>
            <w:color w:val="333333"/>
            <w:sz w:val="20"/>
            <w:szCs w:val="20"/>
            <w:lang w:eastAsia="es-CL"/>
          </w:rPr>
          <w:t>- Son sustancias que causan la fiebre. Pueden ser:</w:t>
        </w:r>
      </w:ins>
    </w:p>
    <w:p w:rsidR="000F09C1" w:rsidRPr="000F09C1" w:rsidRDefault="000F09C1" w:rsidP="000F09C1">
      <w:pPr>
        <w:numPr>
          <w:ilvl w:val="0"/>
          <w:numId w:val="9"/>
        </w:numPr>
        <w:shd w:val="clear" w:color="auto" w:fill="FFFFFF"/>
        <w:spacing w:after="0" w:line="285" w:lineRule="atLeast"/>
        <w:ind w:left="300"/>
        <w:textAlignment w:val="baseline"/>
        <w:rPr>
          <w:ins w:id="82" w:author="Unknown"/>
          <w:rFonts w:ascii="inherit" w:eastAsia="Times New Roman" w:hAnsi="inherit" w:cs="Helvetica"/>
          <w:color w:val="333333"/>
          <w:sz w:val="20"/>
          <w:szCs w:val="20"/>
          <w:lang w:eastAsia="es-CL"/>
        </w:rPr>
      </w:pPr>
      <w:ins w:id="83" w:author="Unknown">
        <w:r w:rsidRPr="000F09C1">
          <w:rPr>
            <w:rFonts w:ascii="inherit" w:eastAsia="Times New Roman" w:hAnsi="inherit" w:cs="Helvetica"/>
            <w:b/>
            <w:bCs/>
            <w:color w:val="333333"/>
            <w:sz w:val="20"/>
            <w:lang w:eastAsia="es-CL"/>
          </w:rPr>
          <w:t>Exógenos:</w:t>
        </w:r>
        <w:r w:rsidRPr="000F09C1">
          <w:rPr>
            <w:rFonts w:ascii="inherit" w:eastAsia="Times New Roman" w:hAnsi="inherit" w:cs="Helvetica"/>
            <w:color w:val="333333"/>
            <w:sz w:val="20"/>
            <w:lang w:eastAsia="es-CL"/>
          </w:rPr>
          <w:t> </w:t>
        </w:r>
        <w:r w:rsidRPr="000F09C1">
          <w:rPr>
            <w:rFonts w:ascii="inherit" w:eastAsia="Times New Roman" w:hAnsi="inherit" w:cs="Helvetica"/>
            <w:color w:val="333333"/>
            <w:sz w:val="20"/>
            <w:szCs w:val="20"/>
            <w:lang w:eastAsia="es-CL"/>
          </w:rPr>
          <w:t xml:space="preserve">se originan fuera del organismo y generalmente son microorganismos, productos derivados de los mismos o toxinas secretadas por ellos. Actúan induciendo la producción de pirógenos endógenos mediante la estimulación de macrófagos o monocitos. Ejemplo: endotoxina de los BGN (bacilos </w:t>
        </w:r>
        <w:proofErr w:type="spellStart"/>
        <w:r w:rsidRPr="000F09C1">
          <w:rPr>
            <w:rFonts w:ascii="inherit" w:eastAsia="Times New Roman" w:hAnsi="inherit" w:cs="Helvetica"/>
            <w:color w:val="333333"/>
            <w:sz w:val="20"/>
            <w:szCs w:val="20"/>
            <w:lang w:eastAsia="es-CL"/>
          </w:rPr>
          <w:t>GramPositivos</w:t>
        </w:r>
        <w:proofErr w:type="spellEnd"/>
        <w:r w:rsidRPr="000F09C1">
          <w:rPr>
            <w:rFonts w:ascii="inherit" w:eastAsia="Times New Roman" w:hAnsi="inherit" w:cs="Helvetica"/>
            <w:color w:val="333333"/>
            <w:sz w:val="20"/>
            <w:szCs w:val="20"/>
            <w:lang w:eastAsia="es-CL"/>
          </w:rPr>
          <w:t xml:space="preserve">), Ac. </w:t>
        </w:r>
        <w:proofErr w:type="spellStart"/>
        <w:r w:rsidRPr="000F09C1">
          <w:rPr>
            <w:rFonts w:ascii="inherit" w:eastAsia="Times New Roman" w:hAnsi="inherit" w:cs="Helvetica"/>
            <w:color w:val="333333"/>
            <w:sz w:val="20"/>
            <w:szCs w:val="20"/>
            <w:lang w:eastAsia="es-CL"/>
          </w:rPr>
          <w:t>Lipoteico</w:t>
        </w:r>
        <w:proofErr w:type="spellEnd"/>
        <w:r w:rsidRPr="000F09C1">
          <w:rPr>
            <w:rFonts w:ascii="inherit" w:eastAsia="Times New Roman" w:hAnsi="inherit" w:cs="Helvetica"/>
            <w:color w:val="333333"/>
            <w:sz w:val="20"/>
            <w:szCs w:val="20"/>
            <w:lang w:eastAsia="es-CL"/>
          </w:rPr>
          <w:t xml:space="preserve"> y el </w:t>
        </w:r>
        <w:proofErr w:type="spellStart"/>
        <w:r w:rsidRPr="000F09C1">
          <w:rPr>
            <w:rFonts w:ascii="inherit" w:eastAsia="Times New Roman" w:hAnsi="inherit" w:cs="Helvetica"/>
            <w:color w:val="333333"/>
            <w:sz w:val="20"/>
            <w:szCs w:val="20"/>
            <w:lang w:eastAsia="es-CL"/>
          </w:rPr>
          <w:t>peptidoglicano</w:t>
        </w:r>
        <w:proofErr w:type="spellEnd"/>
        <w:r w:rsidRPr="000F09C1">
          <w:rPr>
            <w:rFonts w:ascii="inherit" w:eastAsia="Times New Roman" w:hAnsi="inherit" w:cs="Helvetica"/>
            <w:color w:val="333333"/>
            <w:sz w:val="20"/>
            <w:szCs w:val="20"/>
            <w:lang w:eastAsia="es-CL"/>
          </w:rPr>
          <w:t xml:space="preserve"> de los </w:t>
        </w:r>
        <w:proofErr w:type="spellStart"/>
        <w:r w:rsidRPr="000F09C1">
          <w:rPr>
            <w:rFonts w:ascii="inherit" w:eastAsia="Times New Roman" w:hAnsi="inherit" w:cs="Helvetica"/>
            <w:color w:val="333333"/>
            <w:sz w:val="20"/>
            <w:szCs w:val="20"/>
            <w:lang w:eastAsia="es-CL"/>
          </w:rPr>
          <w:t>GramPositivos</w:t>
        </w:r>
        <w:proofErr w:type="spellEnd"/>
        <w:r w:rsidRPr="000F09C1">
          <w:rPr>
            <w:rFonts w:ascii="inherit" w:eastAsia="Times New Roman" w:hAnsi="inherit" w:cs="Helvetica"/>
            <w:color w:val="333333"/>
            <w:sz w:val="20"/>
            <w:szCs w:val="20"/>
            <w:lang w:eastAsia="es-CL"/>
          </w:rPr>
          <w:t>.</w:t>
        </w:r>
      </w:ins>
    </w:p>
    <w:p w:rsidR="000F09C1" w:rsidRPr="000F09C1" w:rsidRDefault="000F09C1" w:rsidP="000F09C1">
      <w:pPr>
        <w:numPr>
          <w:ilvl w:val="0"/>
          <w:numId w:val="9"/>
        </w:numPr>
        <w:shd w:val="clear" w:color="auto" w:fill="FFFFFF"/>
        <w:spacing w:after="0" w:line="285" w:lineRule="atLeast"/>
        <w:ind w:left="300"/>
        <w:textAlignment w:val="baseline"/>
        <w:rPr>
          <w:ins w:id="84" w:author="Unknown"/>
          <w:rFonts w:ascii="inherit" w:eastAsia="Times New Roman" w:hAnsi="inherit" w:cs="Helvetica"/>
          <w:color w:val="333333"/>
          <w:sz w:val="20"/>
          <w:szCs w:val="20"/>
          <w:lang w:eastAsia="es-CL"/>
        </w:rPr>
      </w:pPr>
      <w:ins w:id="85" w:author="Unknown">
        <w:r w:rsidRPr="000F09C1">
          <w:rPr>
            <w:rFonts w:ascii="inherit" w:eastAsia="Times New Roman" w:hAnsi="inherit" w:cs="Helvetica"/>
            <w:b/>
            <w:bCs/>
            <w:color w:val="333333"/>
            <w:sz w:val="20"/>
            <w:lang w:eastAsia="es-CL"/>
          </w:rPr>
          <w:t>Endógenos: </w:t>
        </w:r>
        <w:r w:rsidRPr="000F09C1">
          <w:rPr>
            <w:rFonts w:ascii="inherit" w:eastAsia="Times New Roman" w:hAnsi="inherit" w:cs="Helvetica"/>
            <w:color w:val="333333"/>
            <w:sz w:val="20"/>
            <w:szCs w:val="20"/>
            <w:lang w:eastAsia="es-CL"/>
          </w:rPr>
          <w:t xml:space="preserve">son </w:t>
        </w:r>
        <w:proofErr w:type="spellStart"/>
        <w:r w:rsidRPr="000F09C1">
          <w:rPr>
            <w:rFonts w:ascii="inherit" w:eastAsia="Times New Roman" w:hAnsi="inherit" w:cs="Helvetica"/>
            <w:color w:val="333333"/>
            <w:sz w:val="20"/>
            <w:szCs w:val="20"/>
            <w:lang w:eastAsia="es-CL"/>
          </w:rPr>
          <w:t>polipéptidos</w:t>
        </w:r>
        <w:proofErr w:type="spellEnd"/>
        <w:r w:rsidRPr="000F09C1">
          <w:rPr>
            <w:rFonts w:ascii="inherit" w:eastAsia="Times New Roman" w:hAnsi="inherit" w:cs="Helvetica"/>
            <w:color w:val="333333"/>
            <w:sz w:val="20"/>
            <w:szCs w:val="20"/>
            <w:lang w:eastAsia="es-CL"/>
          </w:rPr>
          <w:t xml:space="preserve"> producidos principalmente por monocitos y macrófagos. Estas sustancias entran en la sangre y estimulan el hipotálamo anterior i como consecuencia se produce la elevación de la temperatura corporal. Estos </w:t>
        </w:r>
        <w:proofErr w:type="spellStart"/>
        <w:r w:rsidRPr="000F09C1">
          <w:rPr>
            <w:rFonts w:ascii="inherit" w:eastAsia="Times New Roman" w:hAnsi="inherit" w:cs="Helvetica"/>
            <w:color w:val="333333"/>
            <w:sz w:val="20"/>
            <w:szCs w:val="20"/>
            <w:lang w:eastAsia="es-CL"/>
          </w:rPr>
          <w:t>polipéptidos</w:t>
        </w:r>
        <w:proofErr w:type="spellEnd"/>
        <w:r w:rsidRPr="000F09C1">
          <w:rPr>
            <w:rFonts w:ascii="inherit" w:eastAsia="Times New Roman" w:hAnsi="inherit" w:cs="Helvetica"/>
            <w:color w:val="333333"/>
            <w:sz w:val="20"/>
            <w:szCs w:val="20"/>
            <w:lang w:eastAsia="es-CL"/>
          </w:rPr>
          <w:t xml:space="preserve"> se llaman “citoquinas” y además son producidas también por otras células como las células endoteliales, hepatocitos y células epiteliales. Las principales citoquinas son la IL-1, IL-6 y el Interferón.</w:t>
        </w:r>
      </w:ins>
    </w:p>
    <w:p w:rsidR="000F09C1" w:rsidRPr="000F09C1" w:rsidRDefault="000F09C1" w:rsidP="000F09C1">
      <w:pPr>
        <w:shd w:val="clear" w:color="auto" w:fill="FFFFFF"/>
        <w:spacing w:after="300" w:line="285" w:lineRule="atLeast"/>
        <w:textAlignment w:val="baseline"/>
        <w:rPr>
          <w:ins w:id="86" w:author="Unknown"/>
          <w:rFonts w:ascii="inherit" w:eastAsia="Times New Roman" w:hAnsi="inherit" w:cs="Helvetica"/>
          <w:color w:val="333333"/>
          <w:sz w:val="20"/>
          <w:szCs w:val="20"/>
          <w:lang w:eastAsia="es-CL"/>
        </w:rPr>
      </w:pPr>
      <w:ins w:id="87" w:author="Unknown">
        <w:r w:rsidRPr="000F09C1">
          <w:rPr>
            <w:rFonts w:ascii="inherit" w:eastAsia="Times New Roman" w:hAnsi="inherit" w:cs="Helvetica"/>
            <w:color w:val="333333"/>
            <w:sz w:val="20"/>
            <w:szCs w:val="20"/>
            <w:lang w:eastAsia="es-CL"/>
          </w:rPr>
          <w:t> </w:t>
        </w:r>
      </w:ins>
    </w:p>
    <w:p w:rsidR="000F09C1" w:rsidRPr="000F09C1" w:rsidRDefault="000F09C1" w:rsidP="000F09C1">
      <w:pPr>
        <w:shd w:val="clear" w:color="auto" w:fill="FFFFFF"/>
        <w:spacing w:after="300" w:line="285" w:lineRule="atLeast"/>
        <w:textAlignment w:val="baseline"/>
        <w:rPr>
          <w:ins w:id="88" w:author="Unknown"/>
          <w:rFonts w:ascii="inherit" w:eastAsia="Times New Roman" w:hAnsi="inherit" w:cs="Helvetica"/>
          <w:color w:val="333333"/>
          <w:sz w:val="20"/>
          <w:szCs w:val="20"/>
          <w:lang w:eastAsia="es-CL"/>
        </w:rPr>
      </w:pPr>
      <w:ins w:id="89" w:author="Unknown">
        <w:r w:rsidRPr="000F09C1">
          <w:rPr>
            <w:rFonts w:ascii="inherit" w:eastAsia="Times New Roman" w:hAnsi="inherit" w:cs="Helvetica"/>
            <w:color w:val="333333"/>
            <w:sz w:val="20"/>
            <w:szCs w:val="20"/>
            <w:lang w:eastAsia="es-CL"/>
          </w:rPr>
          <w:t>- Los pirógenos actúan liberando prostaglandinas por células epiteliales del hipotálamo que actúan elevando el nivel de regulación del hipotálamo, i a su vez, mediante nervios eferentes de tipo simpático inicia las medidas necesarias para elevar la temperatura al nuevo nivel de regulación. Estas medidas se basan en producir vasoconstricción para conversar el calor y otras medidas que aumentan a su vez la producción de calor, y se mantendrán hasta que la sangre que está en contacto con el hipotálamo llegue a la temperatura del nuevo nivel.</w:t>
        </w:r>
      </w:ins>
    </w:p>
    <w:p w:rsidR="000F09C1" w:rsidRPr="000F09C1" w:rsidRDefault="000F09C1" w:rsidP="000F09C1">
      <w:pPr>
        <w:shd w:val="clear" w:color="auto" w:fill="FFFFFF"/>
        <w:spacing w:after="300" w:line="285" w:lineRule="atLeast"/>
        <w:jc w:val="center"/>
        <w:textAlignment w:val="baseline"/>
        <w:rPr>
          <w:ins w:id="90" w:author="Unknown"/>
          <w:rFonts w:ascii="inherit" w:eastAsia="Times New Roman" w:hAnsi="inherit" w:cs="Helvetica"/>
          <w:color w:val="333333"/>
          <w:sz w:val="20"/>
          <w:szCs w:val="20"/>
          <w:lang w:eastAsia="es-CL"/>
        </w:rPr>
      </w:pPr>
      <w:r>
        <w:rPr>
          <w:rFonts w:ascii="inherit" w:eastAsia="Times New Roman" w:hAnsi="inherit" w:cs="Helvetica"/>
          <w:noProof/>
          <w:color w:val="3399CC"/>
          <w:sz w:val="20"/>
          <w:szCs w:val="20"/>
          <w:lang w:eastAsia="es-CL"/>
        </w:rPr>
        <w:drawing>
          <wp:inline distT="0" distB="0" distL="0" distR="0">
            <wp:extent cx="4133850" cy="2667000"/>
            <wp:effectExtent l="19050" t="0" r="0" b="0"/>
            <wp:docPr id="2" name="Imagen 2" descr="http://apuntesmedicina.thinkingspain.com/wp-content/uploads/2010/02/434x280xDibujo2.jpg.pagespeed.ic.tLs2K6Kw7K.jpg">
              <a:hlinkClick xmlns:a="http://schemas.openxmlformats.org/drawingml/2006/main" r:id="rId12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apuntesmedicina.thinkingspain.com/wp-content/uploads/2010/02/434x280xDibujo2.jpg.pagespeed.ic.tLs2K6Kw7K.jpg">
                      <a:hlinkClick r:id="rId12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33850" cy="2667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F09C1" w:rsidRPr="000F09C1" w:rsidRDefault="000F09C1" w:rsidP="000F09C1">
      <w:pPr>
        <w:numPr>
          <w:ilvl w:val="0"/>
          <w:numId w:val="10"/>
        </w:numPr>
        <w:shd w:val="clear" w:color="auto" w:fill="FFFFFF"/>
        <w:spacing w:after="0" w:line="285" w:lineRule="atLeast"/>
        <w:ind w:left="300"/>
        <w:textAlignment w:val="baseline"/>
        <w:rPr>
          <w:ins w:id="91" w:author="Unknown"/>
          <w:rFonts w:ascii="inherit" w:eastAsia="Times New Roman" w:hAnsi="inherit" w:cs="Helvetica"/>
          <w:color w:val="333333"/>
          <w:sz w:val="20"/>
          <w:szCs w:val="20"/>
          <w:lang w:eastAsia="es-CL"/>
        </w:rPr>
      </w:pPr>
      <w:ins w:id="92" w:author="Unknown">
        <w:r w:rsidRPr="000F09C1">
          <w:rPr>
            <w:rFonts w:ascii="inherit" w:eastAsia="Times New Roman" w:hAnsi="inherit" w:cs="Helvetica"/>
            <w:color w:val="333333"/>
            <w:sz w:val="20"/>
            <w:szCs w:val="20"/>
            <w:lang w:eastAsia="es-CL"/>
          </w:rPr>
          <w:t>Los pirógenos endógenos liberan prostaglandinas (PGE) en el hipotálamo anterior i esto es lo que provocará que el termostato “gire”.</w:t>
        </w:r>
      </w:ins>
    </w:p>
    <w:p w:rsidR="000F09C1" w:rsidRPr="000F09C1" w:rsidRDefault="000F09C1" w:rsidP="000F09C1">
      <w:pPr>
        <w:numPr>
          <w:ilvl w:val="0"/>
          <w:numId w:val="11"/>
        </w:numPr>
        <w:shd w:val="clear" w:color="auto" w:fill="FFFFFF"/>
        <w:spacing w:after="0" w:line="285" w:lineRule="atLeast"/>
        <w:ind w:left="300"/>
        <w:textAlignment w:val="baseline"/>
        <w:rPr>
          <w:ins w:id="93" w:author="Unknown"/>
          <w:rFonts w:ascii="inherit" w:eastAsia="Times New Roman" w:hAnsi="inherit" w:cs="Helvetica"/>
          <w:color w:val="333333"/>
          <w:sz w:val="20"/>
          <w:szCs w:val="20"/>
          <w:lang w:eastAsia="es-CL"/>
        </w:rPr>
      </w:pPr>
      <w:ins w:id="94" w:author="Unknown">
        <w:r w:rsidRPr="000F09C1">
          <w:rPr>
            <w:rFonts w:ascii="inherit" w:eastAsia="Times New Roman" w:hAnsi="inherit" w:cs="Helvetica"/>
            <w:color w:val="333333"/>
            <w:sz w:val="20"/>
            <w:szCs w:val="20"/>
            <w:lang w:eastAsia="es-CL"/>
          </w:rPr>
          <w:t>Esto se produce hasta que llega a la nueva temperatura marcada por el termostato. Los antipiréticos actúan sobre la producción de prostaglandinas y por lo tanto paran la producción de calor. Por ejemplo, la aspirina y el paracetamol inhiben la producción de PGE a partir de su precursor porque inhibe la COX (</w:t>
        </w:r>
        <w:proofErr w:type="spellStart"/>
        <w:r w:rsidRPr="000F09C1">
          <w:rPr>
            <w:rFonts w:ascii="inherit" w:eastAsia="Times New Roman" w:hAnsi="inherit" w:cs="Helvetica"/>
            <w:color w:val="333333"/>
            <w:sz w:val="20"/>
            <w:szCs w:val="20"/>
            <w:lang w:eastAsia="es-CL"/>
          </w:rPr>
          <w:t>ciclooxigenasa</w:t>
        </w:r>
        <w:proofErr w:type="spellEnd"/>
        <w:r w:rsidRPr="000F09C1">
          <w:rPr>
            <w:rFonts w:ascii="inherit" w:eastAsia="Times New Roman" w:hAnsi="inherit" w:cs="Helvetica"/>
            <w:color w:val="333333"/>
            <w:sz w:val="20"/>
            <w:szCs w:val="20"/>
            <w:lang w:eastAsia="es-CL"/>
          </w:rPr>
          <w:t>).</w:t>
        </w:r>
      </w:ins>
    </w:p>
    <w:p w:rsidR="000F09C1" w:rsidRPr="000F09C1" w:rsidRDefault="000F09C1" w:rsidP="000F09C1">
      <w:pPr>
        <w:shd w:val="clear" w:color="auto" w:fill="FFFFFF"/>
        <w:spacing w:after="300" w:line="285" w:lineRule="atLeast"/>
        <w:textAlignment w:val="baseline"/>
        <w:rPr>
          <w:ins w:id="95" w:author="Unknown"/>
          <w:rFonts w:ascii="inherit" w:eastAsia="Times New Roman" w:hAnsi="inherit" w:cs="Helvetica"/>
          <w:color w:val="333333"/>
          <w:sz w:val="20"/>
          <w:szCs w:val="20"/>
          <w:lang w:eastAsia="es-CL"/>
        </w:rPr>
      </w:pPr>
      <w:ins w:id="96" w:author="Unknown">
        <w:r w:rsidRPr="000F09C1">
          <w:rPr>
            <w:rFonts w:ascii="inherit" w:eastAsia="Times New Roman" w:hAnsi="inherit" w:cs="Helvetica"/>
            <w:color w:val="333333"/>
            <w:sz w:val="20"/>
            <w:szCs w:val="20"/>
            <w:lang w:eastAsia="es-CL"/>
          </w:rPr>
          <w:t> </w:t>
        </w:r>
      </w:ins>
    </w:p>
    <w:p w:rsidR="000F09C1" w:rsidRPr="000F09C1" w:rsidRDefault="000F09C1" w:rsidP="000F09C1">
      <w:pPr>
        <w:shd w:val="clear" w:color="auto" w:fill="FFFFFF"/>
        <w:spacing w:after="0" w:line="285" w:lineRule="atLeast"/>
        <w:textAlignment w:val="baseline"/>
        <w:rPr>
          <w:ins w:id="97" w:author="Unknown"/>
          <w:rFonts w:ascii="inherit" w:eastAsia="Times New Roman" w:hAnsi="inherit" w:cs="Helvetica"/>
          <w:color w:val="333333"/>
          <w:sz w:val="20"/>
          <w:szCs w:val="20"/>
          <w:lang w:eastAsia="es-CL"/>
        </w:rPr>
      </w:pPr>
      <w:ins w:id="98" w:author="Unknown">
        <w:r w:rsidRPr="000F09C1">
          <w:rPr>
            <w:rFonts w:ascii="inherit" w:eastAsia="Times New Roman" w:hAnsi="inherit" w:cs="Helvetica"/>
            <w:b/>
            <w:bCs/>
            <w:color w:val="333333"/>
            <w:sz w:val="20"/>
            <w:u w:val="single"/>
            <w:lang w:eastAsia="es-CL"/>
          </w:rPr>
          <w:lastRenderedPageBreak/>
          <w:t>3.1.3. Mecanismo de producción de la fiebre:</w:t>
        </w:r>
      </w:ins>
    </w:p>
    <w:p w:rsidR="000F09C1" w:rsidRPr="000F09C1" w:rsidRDefault="000F09C1" w:rsidP="000F09C1">
      <w:pPr>
        <w:shd w:val="clear" w:color="auto" w:fill="FFFFFF"/>
        <w:spacing w:after="300" w:line="285" w:lineRule="atLeast"/>
        <w:jc w:val="center"/>
        <w:textAlignment w:val="baseline"/>
        <w:rPr>
          <w:ins w:id="99" w:author="Unknown"/>
          <w:rFonts w:ascii="inherit" w:eastAsia="Times New Roman" w:hAnsi="inherit" w:cs="Helvetica"/>
          <w:color w:val="333333"/>
          <w:sz w:val="20"/>
          <w:szCs w:val="20"/>
          <w:lang w:eastAsia="es-CL"/>
        </w:rPr>
      </w:pPr>
      <w:r>
        <w:rPr>
          <w:rFonts w:ascii="inherit" w:eastAsia="Times New Roman" w:hAnsi="inherit" w:cs="Helvetica"/>
          <w:noProof/>
          <w:color w:val="3399CC"/>
          <w:sz w:val="20"/>
          <w:szCs w:val="20"/>
          <w:lang w:eastAsia="es-CL"/>
        </w:rPr>
        <w:drawing>
          <wp:inline distT="0" distB="0" distL="0" distR="0">
            <wp:extent cx="4133850" cy="3009900"/>
            <wp:effectExtent l="19050" t="0" r="0" b="0"/>
            <wp:docPr id="3" name="Imagen 3" descr="http://apuntesmedicina.thinkingspain.com/wp-content/uploads/2010/02/434x316xDibujo3.jpg.pagespeed.ic.ZN9xdaDyqc.jpg">
              <a:hlinkClick xmlns:a="http://schemas.openxmlformats.org/drawingml/2006/main" r:id="rId1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://apuntesmedicina.thinkingspain.com/wp-content/uploads/2010/02/434x316xDibujo3.jpg.pagespeed.ic.ZN9xdaDyqc.jpg">
                      <a:hlinkClick r:id="rId1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33850" cy="3009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F09C1" w:rsidRPr="000F09C1" w:rsidRDefault="000F09C1" w:rsidP="000F09C1">
      <w:pPr>
        <w:shd w:val="clear" w:color="auto" w:fill="FFFFFF"/>
        <w:spacing w:after="300" w:line="285" w:lineRule="atLeast"/>
        <w:textAlignment w:val="baseline"/>
        <w:rPr>
          <w:ins w:id="100" w:author="Unknown"/>
          <w:rFonts w:ascii="inherit" w:eastAsia="Times New Roman" w:hAnsi="inherit" w:cs="Helvetica"/>
          <w:color w:val="333333"/>
          <w:sz w:val="20"/>
          <w:szCs w:val="20"/>
          <w:lang w:eastAsia="es-CL"/>
        </w:rPr>
      </w:pPr>
      <w:ins w:id="101" w:author="Unknown">
        <w:r w:rsidRPr="000F09C1">
          <w:rPr>
            <w:rFonts w:ascii="inherit" w:eastAsia="Times New Roman" w:hAnsi="inherit" w:cs="Helvetica"/>
            <w:b/>
            <w:bCs/>
            <w:color w:val="333333"/>
            <w:sz w:val="20"/>
            <w:lang w:eastAsia="es-CL"/>
          </w:rPr>
          <w:t> </w:t>
        </w:r>
      </w:ins>
    </w:p>
    <w:p w:rsidR="000F09C1" w:rsidRPr="000F09C1" w:rsidRDefault="000F09C1" w:rsidP="000F09C1">
      <w:pPr>
        <w:shd w:val="clear" w:color="auto" w:fill="FFFFFF"/>
        <w:spacing w:after="0" w:line="285" w:lineRule="atLeast"/>
        <w:textAlignment w:val="baseline"/>
        <w:rPr>
          <w:ins w:id="102" w:author="Unknown"/>
          <w:rFonts w:ascii="inherit" w:eastAsia="Times New Roman" w:hAnsi="inherit" w:cs="Helvetica"/>
          <w:color w:val="333333"/>
          <w:sz w:val="20"/>
          <w:szCs w:val="20"/>
          <w:lang w:eastAsia="es-CL"/>
        </w:rPr>
      </w:pPr>
      <w:ins w:id="103" w:author="Unknown">
        <w:r w:rsidRPr="000F09C1">
          <w:rPr>
            <w:rFonts w:ascii="inherit" w:eastAsia="Times New Roman" w:hAnsi="inherit" w:cs="Helvetica"/>
            <w:b/>
            <w:bCs/>
            <w:color w:val="333333"/>
            <w:sz w:val="20"/>
            <w:u w:val="single"/>
            <w:lang w:eastAsia="es-CL"/>
          </w:rPr>
          <w:t>3.1.4. Síntomas y signos relacionados:</w:t>
        </w:r>
      </w:ins>
    </w:p>
    <w:p w:rsidR="000F09C1" w:rsidRPr="000F09C1" w:rsidRDefault="000F09C1" w:rsidP="000F09C1">
      <w:pPr>
        <w:shd w:val="clear" w:color="auto" w:fill="FFFFFF"/>
        <w:spacing w:after="300" w:line="285" w:lineRule="atLeast"/>
        <w:textAlignment w:val="baseline"/>
        <w:rPr>
          <w:ins w:id="104" w:author="Unknown"/>
          <w:rFonts w:ascii="inherit" w:eastAsia="Times New Roman" w:hAnsi="inherit" w:cs="Helvetica"/>
          <w:color w:val="333333"/>
          <w:sz w:val="20"/>
          <w:szCs w:val="20"/>
          <w:lang w:eastAsia="es-CL"/>
        </w:rPr>
      </w:pPr>
      <w:ins w:id="105" w:author="Unknown">
        <w:r w:rsidRPr="000F09C1">
          <w:rPr>
            <w:rFonts w:ascii="inherit" w:eastAsia="Times New Roman" w:hAnsi="inherit" w:cs="Helvetica"/>
            <w:color w:val="333333"/>
            <w:sz w:val="20"/>
            <w:szCs w:val="20"/>
            <w:lang w:eastAsia="es-CL"/>
          </w:rPr>
          <w:t>El aumento de temperatura provocará una respuesta generalizada</w:t>
        </w:r>
      </w:ins>
    </w:p>
    <w:p w:rsidR="000F09C1" w:rsidRPr="000F09C1" w:rsidRDefault="000F09C1" w:rsidP="000F09C1">
      <w:pPr>
        <w:shd w:val="clear" w:color="auto" w:fill="FFFFFF"/>
        <w:spacing w:after="0" w:line="285" w:lineRule="atLeast"/>
        <w:textAlignment w:val="baseline"/>
        <w:rPr>
          <w:ins w:id="106" w:author="Unknown"/>
          <w:rFonts w:ascii="inherit" w:eastAsia="Times New Roman" w:hAnsi="inherit" w:cs="Helvetica"/>
          <w:color w:val="333333"/>
          <w:sz w:val="20"/>
          <w:szCs w:val="20"/>
          <w:lang w:eastAsia="es-CL"/>
        </w:rPr>
      </w:pPr>
      <w:ins w:id="107" w:author="Unknown">
        <w:r w:rsidRPr="000F09C1">
          <w:rPr>
            <w:rFonts w:ascii="inherit" w:eastAsia="Times New Roman" w:hAnsi="inherit" w:cs="Helvetica"/>
            <w:color w:val="333333"/>
            <w:sz w:val="20"/>
            <w:szCs w:val="20"/>
            <w:u w:val="single"/>
            <w:bdr w:val="none" w:sz="0" w:space="0" w:color="auto" w:frame="1"/>
            <w:lang w:eastAsia="es-CL"/>
          </w:rPr>
          <w:t>- Cardiovasculares:</w:t>
        </w:r>
      </w:ins>
    </w:p>
    <w:p w:rsidR="000F09C1" w:rsidRPr="000F09C1" w:rsidRDefault="000F09C1" w:rsidP="000F09C1">
      <w:pPr>
        <w:numPr>
          <w:ilvl w:val="0"/>
          <w:numId w:val="12"/>
        </w:numPr>
        <w:shd w:val="clear" w:color="auto" w:fill="FFFFFF"/>
        <w:spacing w:after="0" w:line="285" w:lineRule="atLeast"/>
        <w:ind w:left="300"/>
        <w:textAlignment w:val="baseline"/>
        <w:rPr>
          <w:ins w:id="108" w:author="Unknown"/>
          <w:rFonts w:ascii="inherit" w:eastAsia="Times New Roman" w:hAnsi="inherit" w:cs="Helvetica"/>
          <w:color w:val="333333"/>
          <w:sz w:val="20"/>
          <w:szCs w:val="20"/>
          <w:lang w:eastAsia="es-CL"/>
        </w:rPr>
      </w:pPr>
      <w:ins w:id="109" w:author="Unknown">
        <w:r w:rsidRPr="000F09C1">
          <w:rPr>
            <w:rFonts w:ascii="inherit" w:eastAsia="Times New Roman" w:hAnsi="inherit" w:cs="Helvetica"/>
            <w:color w:val="333333"/>
            <w:sz w:val="20"/>
            <w:szCs w:val="20"/>
            <w:lang w:eastAsia="es-CL"/>
          </w:rPr>
          <w:t>Aumento del gasto cardiaco.</w:t>
        </w:r>
      </w:ins>
    </w:p>
    <w:p w:rsidR="000F09C1" w:rsidRPr="000F09C1" w:rsidRDefault="000F09C1" w:rsidP="000F09C1">
      <w:pPr>
        <w:numPr>
          <w:ilvl w:val="0"/>
          <w:numId w:val="12"/>
        </w:numPr>
        <w:shd w:val="clear" w:color="auto" w:fill="FFFFFF"/>
        <w:spacing w:after="0" w:line="285" w:lineRule="atLeast"/>
        <w:ind w:left="300"/>
        <w:textAlignment w:val="baseline"/>
        <w:rPr>
          <w:ins w:id="110" w:author="Unknown"/>
          <w:rFonts w:ascii="inherit" w:eastAsia="Times New Roman" w:hAnsi="inherit" w:cs="Helvetica"/>
          <w:color w:val="333333"/>
          <w:sz w:val="20"/>
          <w:szCs w:val="20"/>
          <w:lang w:eastAsia="es-CL"/>
        </w:rPr>
      </w:pPr>
      <w:ins w:id="111" w:author="Unknown">
        <w:r w:rsidRPr="000F09C1">
          <w:rPr>
            <w:rFonts w:ascii="inherit" w:eastAsia="Times New Roman" w:hAnsi="inherit" w:cs="Helvetica"/>
            <w:color w:val="333333"/>
            <w:sz w:val="20"/>
            <w:szCs w:val="20"/>
            <w:lang w:eastAsia="es-CL"/>
          </w:rPr>
          <w:t>Taquicardia: aumento del cabal cardíaco.</w:t>
        </w:r>
      </w:ins>
    </w:p>
    <w:p w:rsidR="000F09C1" w:rsidRPr="000F09C1" w:rsidRDefault="000F09C1" w:rsidP="000F09C1">
      <w:pPr>
        <w:shd w:val="clear" w:color="auto" w:fill="FFFFFF"/>
        <w:spacing w:after="0" w:line="285" w:lineRule="atLeast"/>
        <w:textAlignment w:val="baseline"/>
        <w:rPr>
          <w:ins w:id="112" w:author="Unknown"/>
          <w:rFonts w:ascii="inherit" w:eastAsia="Times New Roman" w:hAnsi="inherit" w:cs="Helvetica"/>
          <w:color w:val="333333"/>
          <w:sz w:val="20"/>
          <w:szCs w:val="20"/>
          <w:lang w:eastAsia="es-CL"/>
        </w:rPr>
      </w:pPr>
      <w:ins w:id="113" w:author="Unknown">
        <w:r w:rsidRPr="000F09C1">
          <w:rPr>
            <w:rFonts w:ascii="inherit" w:eastAsia="Times New Roman" w:hAnsi="inherit" w:cs="Helvetica"/>
            <w:color w:val="333333"/>
            <w:sz w:val="20"/>
            <w:szCs w:val="20"/>
            <w:u w:val="single"/>
            <w:bdr w:val="none" w:sz="0" w:space="0" w:color="auto" w:frame="1"/>
            <w:lang w:eastAsia="es-CL"/>
          </w:rPr>
          <w:t>- Respiratorios:</w:t>
        </w:r>
      </w:ins>
    </w:p>
    <w:p w:rsidR="000F09C1" w:rsidRPr="000F09C1" w:rsidRDefault="000F09C1" w:rsidP="000F09C1">
      <w:pPr>
        <w:numPr>
          <w:ilvl w:val="0"/>
          <w:numId w:val="13"/>
        </w:numPr>
        <w:shd w:val="clear" w:color="auto" w:fill="FFFFFF"/>
        <w:spacing w:after="0" w:line="285" w:lineRule="atLeast"/>
        <w:ind w:left="300"/>
        <w:textAlignment w:val="baseline"/>
        <w:rPr>
          <w:ins w:id="114" w:author="Unknown"/>
          <w:rFonts w:ascii="inherit" w:eastAsia="Times New Roman" w:hAnsi="inherit" w:cs="Helvetica"/>
          <w:color w:val="333333"/>
          <w:sz w:val="20"/>
          <w:szCs w:val="20"/>
          <w:lang w:eastAsia="es-CL"/>
        </w:rPr>
      </w:pPr>
      <w:ins w:id="115" w:author="Unknown">
        <w:r w:rsidRPr="000F09C1">
          <w:rPr>
            <w:rFonts w:ascii="inherit" w:eastAsia="Times New Roman" w:hAnsi="inherit" w:cs="Helvetica"/>
            <w:color w:val="333333"/>
            <w:sz w:val="20"/>
            <w:szCs w:val="20"/>
            <w:lang w:eastAsia="es-CL"/>
          </w:rPr>
          <w:t>Taquipnea: aumento de FR (Frecuencia respiratoria).</w:t>
        </w:r>
      </w:ins>
    </w:p>
    <w:p w:rsidR="000F09C1" w:rsidRPr="000F09C1" w:rsidRDefault="000F09C1" w:rsidP="000F09C1">
      <w:pPr>
        <w:numPr>
          <w:ilvl w:val="0"/>
          <w:numId w:val="13"/>
        </w:numPr>
        <w:shd w:val="clear" w:color="auto" w:fill="FFFFFF"/>
        <w:spacing w:after="0" w:line="285" w:lineRule="atLeast"/>
        <w:ind w:left="300"/>
        <w:textAlignment w:val="baseline"/>
        <w:rPr>
          <w:ins w:id="116" w:author="Unknown"/>
          <w:rFonts w:ascii="inherit" w:eastAsia="Times New Roman" w:hAnsi="inherit" w:cs="Helvetica"/>
          <w:color w:val="333333"/>
          <w:sz w:val="20"/>
          <w:szCs w:val="20"/>
          <w:lang w:eastAsia="es-CL"/>
        </w:rPr>
      </w:pPr>
      <w:proofErr w:type="spellStart"/>
      <w:ins w:id="117" w:author="Unknown">
        <w:r w:rsidRPr="000F09C1">
          <w:rPr>
            <w:rFonts w:ascii="inherit" w:eastAsia="Times New Roman" w:hAnsi="inherit" w:cs="Helvetica"/>
            <w:color w:val="333333"/>
            <w:sz w:val="20"/>
            <w:szCs w:val="20"/>
            <w:lang w:eastAsia="es-CL"/>
          </w:rPr>
          <w:t>Batispnea</w:t>
        </w:r>
        <w:proofErr w:type="spellEnd"/>
        <w:r w:rsidRPr="000F09C1">
          <w:rPr>
            <w:rFonts w:ascii="inherit" w:eastAsia="Times New Roman" w:hAnsi="inherit" w:cs="Helvetica"/>
            <w:color w:val="333333"/>
            <w:sz w:val="20"/>
            <w:szCs w:val="20"/>
            <w:lang w:eastAsia="es-CL"/>
          </w:rPr>
          <w:t>: respiraciones más profundas.</w:t>
        </w:r>
      </w:ins>
    </w:p>
    <w:p w:rsidR="000F09C1" w:rsidRPr="000F09C1" w:rsidRDefault="000F09C1" w:rsidP="000F09C1">
      <w:pPr>
        <w:shd w:val="clear" w:color="auto" w:fill="FFFFFF"/>
        <w:spacing w:after="0" w:line="285" w:lineRule="atLeast"/>
        <w:textAlignment w:val="baseline"/>
        <w:rPr>
          <w:ins w:id="118" w:author="Unknown"/>
          <w:rFonts w:ascii="inherit" w:eastAsia="Times New Roman" w:hAnsi="inherit" w:cs="Helvetica"/>
          <w:color w:val="333333"/>
          <w:sz w:val="20"/>
          <w:szCs w:val="20"/>
          <w:lang w:eastAsia="es-CL"/>
        </w:rPr>
      </w:pPr>
      <w:ins w:id="119" w:author="Unknown">
        <w:r w:rsidRPr="000F09C1">
          <w:rPr>
            <w:rFonts w:ascii="inherit" w:eastAsia="Times New Roman" w:hAnsi="inherit" w:cs="Helvetica"/>
            <w:color w:val="333333"/>
            <w:sz w:val="20"/>
            <w:szCs w:val="20"/>
            <w:u w:val="single"/>
            <w:bdr w:val="none" w:sz="0" w:space="0" w:color="auto" w:frame="1"/>
            <w:lang w:eastAsia="es-CL"/>
          </w:rPr>
          <w:t>- Neurológicos:</w:t>
        </w:r>
      </w:ins>
    </w:p>
    <w:p w:rsidR="000F09C1" w:rsidRPr="000F09C1" w:rsidRDefault="000F09C1" w:rsidP="000F09C1">
      <w:pPr>
        <w:numPr>
          <w:ilvl w:val="0"/>
          <w:numId w:val="14"/>
        </w:numPr>
        <w:shd w:val="clear" w:color="auto" w:fill="FFFFFF"/>
        <w:spacing w:after="0" w:line="285" w:lineRule="atLeast"/>
        <w:ind w:left="300"/>
        <w:textAlignment w:val="baseline"/>
        <w:rPr>
          <w:ins w:id="120" w:author="Unknown"/>
          <w:rFonts w:ascii="inherit" w:eastAsia="Times New Roman" w:hAnsi="inherit" w:cs="Helvetica"/>
          <w:color w:val="333333"/>
          <w:sz w:val="20"/>
          <w:szCs w:val="20"/>
          <w:lang w:eastAsia="es-CL"/>
        </w:rPr>
      </w:pPr>
      <w:ins w:id="121" w:author="Unknown">
        <w:r w:rsidRPr="000F09C1">
          <w:rPr>
            <w:rFonts w:ascii="inherit" w:eastAsia="Times New Roman" w:hAnsi="inherit" w:cs="Helvetica"/>
            <w:color w:val="333333"/>
            <w:sz w:val="20"/>
            <w:szCs w:val="20"/>
            <w:lang w:eastAsia="es-CL"/>
          </w:rPr>
          <w:t>Cefalea</w:t>
        </w:r>
      </w:ins>
    </w:p>
    <w:p w:rsidR="000F09C1" w:rsidRPr="000F09C1" w:rsidRDefault="000F09C1" w:rsidP="000F09C1">
      <w:pPr>
        <w:numPr>
          <w:ilvl w:val="0"/>
          <w:numId w:val="14"/>
        </w:numPr>
        <w:shd w:val="clear" w:color="auto" w:fill="FFFFFF"/>
        <w:spacing w:after="0" w:line="285" w:lineRule="atLeast"/>
        <w:ind w:left="300"/>
        <w:textAlignment w:val="baseline"/>
        <w:rPr>
          <w:ins w:id="122" w:author="Unknown"/>
          <w:rFonts w:ascii="inherit" w:eastAsia="Times New Roman" w:hAnsi="inherit" w:cs="Helvetica"/>
          <w:color w:val="333333"/>
          <w:sz w:val="20"/>
          <w:szCs w:val="20"/>
          <w:lang w:eastAsia="es-CL"/>
        </w:rPr>
      </w:pPr>
      <w:ins w:id="123" w:author="Unknown">
        <w:r w:rsidRPr="000F09C1">
          <w:rPr>
            <w:rFonts w:ascii="inherit" w:eastAsia="Times New Roman" w:hAnsi="inherit" w:cs="Helvetica"/>
            <w:color w:val="333333"/>
            <w:sz w:val="20"/>
            <w:szCs w:val="20"/>
            <w:lang w:eastAsia="es-CL"/>
          </w:rPr>
          <w:t>Delirio</w:t>
        </w:r>
      </w:ins>
    </w:p>
    <w:p w:rsidR="000F09C1" w:rsidRPr="000F09C1" w:rsidRDefault="000F09C1" w:rsidP="000F09C1">
      <w:pPr>
        <w:numPr>
          <w:ilvl w:val="0"/>
          <w:numId w:val="14"/>
        </w:numPr>
        <w:shd w:val="clear" w:color="auto" w:fill="FFFFFF"/>
        <w:spacing w:after="0" w:line="285" w:lineRule="atLeast"/>
        <w:ind w:left="300"/>
        <w:textAlignment w:val="baseline"/>
        <w:rPr>
          <w:ins w:id="124" w:author="Unknown"/>
          <w:rFonts w:ascii="inherit" w:eastAsia="Times New Roman" w:hAnsi="inherit" w:cs="Helvetica"/>
          <w:color w:val="333333"/>
          <w:sz w:val="20"/>
          <w:szCs w:val="20"/>
          <w:lang w:eastAsia="es-CL"/>
        </w:rPr>
      </w:pPr>
      <w:ins w:id="125" w:author="Unknown">
        <w:r w:rsidRPr="000F09C1">
          <w:rPr>
            <w:rFonts w:ascii="inherit" w:eastAsia="Times New Roman" w:hAnsi="inherit" w:cs="Helvetica"/>
            <w:color w:val="333333"/>
            <w:sz w:val="20"/>
            <w:szCs w:val="20"/>
            <w:lang w:eastAsia="es-CL"/>
          </w:rPr>
          <w:t>Convulsiones, sobretodo en niños pequeños.</w:t>
        </w:r>
      </w:ins>
    </w:p>
    <w:p w:rsidR="000F09C1" w:rsidRPr="000F09C1" w:rsidRDefault="000F09C1" w:rsidP="000F09C1">
      <w:pPr>
        <w:shd w:val="clear" w:color="auto" w:fill="FFFFFF"/>
        <w:spacing w:after="0" w:line="285" w:lineRule="atLeast"/>
        <w:textAlignment w:val="baseline"/>
        <w:rPr>
          <w:ins w:id="126" w:author="Unknown"/>
          <w:rFonts w:ascii="inherit" w:eastAsia="Times New Roman" w:hAnsi="inherit" w:cs="Helvetica"/>
          <w:color w:val="333333"/>
          <w:sz w:val="20"/>
          <w:szCs w:val="20"/>
          <w:lang w:eastAsia="es-CL"/>
        </w:rPr>
      </w:pPr>
      <w:ins w:id="127" w:author="Unknown">
        <w:r w:rsidRPr="000F09C1">
          <w:rPr>
            <w:rFonts w:ascii="inherit" w:eastAsia="Times New Roman" w:hAnsi="inherit" w:cs="Helvetica"/>
            <w:color w:val="333333"/>
            <w:sz w:val="20"/>
            <w:szCs w:val="20"/>
            <w:u w:val="single"/>
            <w:bdr w:val="none" w:sz="0" w:space="0" w:color="auto" w:frame="1"/>
            <w:lang w:eastAsia="es-CL"/>
          </w:rPr>
          <w:t xml:space="preserve">- </w:t>
        </w:r>
        <w:proofErr w:type="spellStart"/>
        <w:r w:rsidRPr="000F09C1">
          <w:rPr>
            <w:rFonts w:ascii="inherit" w:eastAsia="Times New Roman" w:hAnsi="inherit" w:cs="Helvetica"/>
            <w:color w:val="333333"/>
            <w:sz w:val="20"/>
            <w:szCs w:val="20"/>
            <w:u w:val="single"/>
            <w:bdr w:val="none" w:sz="0" w:space="0" w:color="auto" w:frame="1"/>
            <w:lang w:eastAsia="es-CL"/>
          </w:rPr>
          <w:t>Osteomuscular</w:t>
        </w:r>
        <w:proofErr w:type="spellEnd"/>
        <w:r w:rsidRPr="000F09C1">
          <w:rPr>
            <w:rFonts w:ascii="inherit" w:eastAsia="Times New Roman" w:hAnsi="inherit" w:cs="Helvetica"/>
            <w:color w:val="333333"/>
            <w:sz w:val="20"/>
            <w:szCs w:val="20"/>
            <w:u w:val="single"/>
            <w:bdr w:val="none" w:sz="0" w:space="0" w:color="auto" w:frame="1"/>
            <w:lang w:eastAsia="es-CL"/>
          </w:rPr>
          <w:t>:</w:t>
        </w:r>
      </w:ins>
    </w:p>
    <w:p w:rsidR="000F09C1" w:rsidRPr="000F09C1" w:rsidRDefault="000F09C1" w:rsidP="000F09C1">
      <w:pPr>
        <w:numPr>
          <w:ilvl w:val="0"/>
          <w:numId w:val="15"/>
        </w:numPr>
        <w:shd w:val="clear" w:color="auto" w:fill="FFFFFF"/>
        <w:spacing w:after="0" w:line="285" w:lineRule="atLeast"/>
        <w:ind w:left="300"/>
        <w:textAlignment w:val="baseline"/>
        <w:rPr>
          <w:ins w:id="128" w:author="Unknown"/>
          <w:rFonts w:ascii="inherit" w:eastAsia="Times New Roman" w:hAnsi="inherit" w:cs="Helvetica"/>
          <w:color w:val="333333"/>
          <w:sz w:val="20"/>
          <w:szCs w:val="20"/>
          <w:lang w:eastAsia="es-CL"/>
        </w:rPr>
      </w:pPr>
      <w:proofErr w:type="spellStart"/>
      <w:ins w:id="129" w:author="Unknown">
        <w:r w:rsidRPr="000F09C1">
          <w:rPr>
            <w:rFonts w:ascii="inherit" w:eastAsia="Times New Roman" w:hAnsi="inherit" w:cs="Helvetica"/>
            <w:color w:val="333333"/>
            <w:sz w:val="20"/>
            <w:szCs w:val="20"/>
            <w:lang w:eastAsia="es-CL"/>
          </w:rPr>
          <w:t>Artràlgias</w:t>
        </w:r>
        <w:proofErr w:type="spellEnd"/>
      </w:ins>
    </w:p>
    <w:p w:rsidR="000F09C1" w:rsidRPr="000F09C1" w:rsidRDefault="000F09C1" w:rsidP="000F09C1">
      <w:pPr>
        <w:numPr>
          <w:ilvl w:val="0"/>
          <w:numId w:val="15"/>
        </w:numPr>
        <w:shd w:val="clear" w:color="auto" w:fill="FFFFFF"/>
        <w:spacing w:after="0" w:line="285" w:lineRule="atLeast"/>
        <w:ind w:left="300"/>
        <w:textAlignment w:val="baseline"/>
        <w:rPr>
          <w:ins w:id="130" w:author="Unknown"/>
          <w:rFonts w:ascii="inherit" w:eastAsia="Times New Roman" w:hAnsi="inherit" w:cs="Helvetica"/>
          <w:color w:val="333333"/>
          <w:sz w:val="20"/>
          <w:szCs w:val="20"/>
          <w:lang w:eastAsia="es-CL"/>
        </w:rPr>
      </w:pPr>
      <w:proofErr w:type="spellStart"/>
      <w:ins w:id="131" w:author="Unknown">
        <w:r w:rsidRPr="000F09C1">
          <w:rPr>
            <w:rFonts w:ascii="inherit" w:eastAsia="Times New Roman" w:hAnsi="inherit" w:cs="Helvetica"/>
            <w:color w:val="333333"/>
            <w:sz w:val="20"/>
            <w:szCs w:val="20"/>
            <w:lang w:eastAsia="es-CL"/>
          </w:rPr>
          <w:t>Miálgias</w:t>
        </w:r>
        <w:proofErr w:type="spellEnd"/>
      </w:ins>
    </w:p>
    <w:p w:rsidR="000F09C1" w:rsidRPr="000F09C1" w:rsidRDefault="000F09C1" w:rsidP="000F09C1">
      <w:pPr>
        <w:shd w:val="clear" w:color="auto" w:fill="FFFFFF"/>
        <w:spacing w:after="0" w:line="285" w:lineRule="atLeast"/>
        <w:textAlignment w:val="baseline"/>
        <w:rPr>
          <w:ins w:id="132" w:author="Unknown"/>
          <w:rFonts w:ascii="inherit" w:eastAsia="Times New Roman" w:hAnsi="inherit" w:cs="Helvetica"/>
          <w:color w:val="333333"/>
          <w:sz w:val="20"/>
          <w:szCs w:val="20"/>
          <w:lang w:eastAsia="es-CL"/>
        </w:rPr>
      </w:pPr>
      <w:ins w:id="133" w:author="Unknown">
        <w:r w:rsidRPr="000F09C1">
          <w:rPr>
            <w:rFonts w:ascii="inherit" w:eastAsia="Times New Roman" w:hAnsi="inherit" w:cs="Helvetica"/>
            <w:color w:val="333333"/>
            <w:sz w:val="20"/>
            <w:szCs w:val="20"/>
            <w:u w:val="single"/>
            <w:bdr w:val="none" w:sz="0" w:space="0" w:color="auto" w:frame="1"/>
            <w:lang w:eastAsia="es-CL"/>
          </w:rPr>
          <w:t>- Renales:</w:t>
        </w:r>
      </w:ins>
    </w:p>
    <w:p w:rsidR="000F09C1" w:rsidRPr="000F09C1" w:rsidRDefault="000F09C1" w:rsidP="000F09C1">
      <w:pPr>
        <w:numPr>
          <w:ilvl w:val="0"/>
          <w:numId w:val="16"/>
        </w:numPr>
        <w:shd w:val="clear" w:color="auto" w:fill="FFFFFF"/>
        <w:spacing w:after="0" w:line="285" w:lineRule="atLeast"/>
        <w:ind w:left="300"/>
        <w:textAlignment w:val="baseline"/>
        <w:rPr>
          <w:ins w:id="134" w:author="Unknown"/>
          <w:rFonts w:ascii="inherit" w:eastAsia="Times New Roman" w:hAnsi="inherit" w:cs="Helvetica"/>
          <w:color w:val="333333"/>
          <w:sz w:val="20"/>
          <w:szCs w:val="20"/>
          <w:lang w:eastAsia="es-CL"/>
        </w:rPr>
      </w:pPr>
      <w:proofErr w:type="spellStart"/>
      <w:ins w:id="135" w:author="Unknown">
        <w:r w:rsidRPr="000F09C1">
          <w:rPr>
            <w:rFonts w:ascii="inherit" w:eastAsia="Times New Roman" w:hAnsi="inherit" w:cs="Helvetica"/>
            <w:color w:val="333333"/>
            <w:sz w:val="20"/>
            <w:szCs w:val="20"/>
            <w:lang w:eastAsia="es-CL"/>
          </w:rPr>
          <w:t>Oligúria</w:t>
        </w:r>
        <w:proofErr w:type="spellEnd"/>
        <w:r w:rsidRPr="000F09C1">
          <w:rPr>
            <w:rFonts w:ascii="inherit" w:eastAsia="Times New Roman" w:hAnsi="inherit" w:cs="Helvetica"/>
            <w:color w:val="333333"/>
            <w:sz w:val="20"/>
            <w:szCs w:val="20"/>
            <w:lang w:eastAsia="es-CL"/>
          </w:rPr>
          <w:t xml:space="preserve"> e </w:t>
        </w:r>
        <w:proofErr w:type="spellStart"/>
        <w:r w:rsidRPr="000F09C1">
          <w:rPr>
            <w:rFonts w:ascii="inherit" w:eastAsia="Times New Roman" w:hAnsi="inherit" w:cs="Helvetica"/>
            <w:color w:val="333333"/>
            <w:sz w:val="20"/>
            <w:szCs w:val="20"/>
            <w:lang w:eastAsia="es-CL"/>
          </w:rPr>
          <w:t>hiperconcentración</w:t>
        </w:r>
        <w:proofErr w:type="spellEnd"/>
      </w:ins>
    </w:p>
    <w:p w:rsidR="000F09C1" w:rsidRPr="000F09C1" w:rsidRDefault="000F09C1" w:rsidP="000F09C1">
      <w:pPr>
        <w:numPr>
          <w:ilvl w:val="0"/>
          <w:numId w:val="16"/>
        </w:numPr>
        <w:shd w:val="clear" w:color="auto" w:fill="FFFFFF"/>
        <w:spacing w:after="0" w:line="285" w:lineRule="atLeast"/>
        <w:ind w:left="300"/>
        <w:textAlignment w:val="baseline"/>
        <w:rPr>
          <w:ins w:id="136" w:author="Unknown"/>
          <w:rFonts w:ascii="inherit" w:eastAsia="Times New Roman" w:hAnsi="inherit" w:cs="Helvetica"/>
          <w:color w:val="333333"/>
          <w:sz w:val="20"/>
          <w:szCs w:val="20"/>
          <w:lang w:eastAsia="es-CL"/>
        </w:rPr>
      </w:pPr>
      <w:ins w:id="137" w:author="Unknown">
        <w:r w:rsidRPr="000F09C1">
          <w:rPr>
            <w:rFonts w:ascii="inherit" w:eastAsia="Times New Roman" w:hAnsi="inherit" w:cs="Helvetica"/>
            <w:color w:val="333333"/>
            <w:sz w:val="20"/>
            <w:szCs w:val="20"/>
            <w:lang w:eastAsia="es-CL"/>
          </w:rPr>
          <w:t>Deshidratación.</w:t>
        </w:r>
      </w:ins>
    </w:p>
    <w:p w:rsidR="000F09C1" w:rsidRPr="000F09C1" w:rsidRDefault="000F09C1" w:rsidP="000F09C1">
      <w:pPr>
        <w:shd w:val="clear" w:color="auto" w:fill="FFFFFF"/>
        <w:spacing w:after="0" w:line="285" w:lineRule="atLeast"/>
        <w:textAlignment w:val="baseline"/>
        <w:rPr>
          <w:ins w:id="138" w:author="Unknown"/>
          <w:rFonts w:ascii="inherit" w:eastAsia="Times New Roman" w:hAnsi="inherit" w:cs="Helvetica"/>
          <w:color w:val="333333"/>
          <w:sz w:val="20"/>
          <w:szCs w:val="20"/>
          <w:lang w:eastAsia="es-CL"/>
        </w:rPr>
      </w:pPr>
      <w:ins w:id="139" w:author="Unknown">
        <w:r w:rsidRPr="000F09C1">
          <w:rPr>
            <w:rFonts w:ascii="inherit" w:eastAsia="Times New Roman" w:hAnsi="inherit" w:cs="Helvetica"/>
            <w:color w:val="333333"/>
            <w:sz w:val="20"/>
            <w:szCs w:val="20"/>
            <w:u w:val="single"/>
            <w:bdr w:val="none" w:sz="0" w:space="0" w:color="auto" w:frame="1"/>
            <w:lang w:eastAsia="es-CL"/>
          </w:rPr>
          <w:t>- Metabólicos:</w:t>
        </w:r>
      </w:ins>
    </w:p>
    <w:p w:rsidR="000F09C1" w:rsidRPr="000F09C1" w:rsidRDefault="000F09C1" w:rsidP="000F09C1">
      <w:pPr>
        <w:numPr>
          <w:ilvl w:val="0"/>
          <w:numId w:val="17"/>
        </w:numPr>
        <w:shd w:val="clear" w:color="auto" w:fill="FFFFFF"/>
        <w:spacing w:after="0" w:line="285" w:lineRule="atLeast"/>
        <w:ind w:left="300"/>
        <w:textAlignment w:val="baseline"/>
        <w:rPr>
          <w:ins w:id="140" w:author="Unknown"/>
          <w:rFonts w:ascii="inherit" w:eastAsia="Times New Roman" w:hAnsi="inherit" w:cs="Helvetica"/>
          <w:color w:val="333333"/>
          <w:sz w:val="20"/>
          <w:szCs w:val="20"/>
          <w:lang w:eastAsia="es-CL"/>
        </w:rPr>
      </w:pPr>
      <w:ins w:id="141" w:author="Unknown">
        <w:r w:rsidRPr="000F09C1">
          <w:rPr>
            <w:rFonts w:ascii="inherit" w:eastAsia="Times New Roman" w:hAnsi="inherit" w:cs="Helvetica"/>
            <w:color w:val="333333"/>
            <w:sz w:val="20"/>
            <w:szCs w:val="20"/>
            <w:lang w:eastAsia="es-CL"/>
          </w:rPr>
          <w:t>Aumento del metabolismo</w:t>
        </w:r>
      </w:ins>
    </w:p>
    <w:p w:rsidR="000F09C1" w:rsidRPr="000F09C1" w:rsidRDefault="000F09C1" w:rsidP="000F09C1">
      <w:pPr>
        <w:numPr>
          <w:ilvl w:val="0"/>
          <w:numId w:val="17"/>
        </w:numPr>
        <w:shd w:val="clear" w:color="auto" w:fill="FFFFFF"/>
        <w:spacing w:after="0" w:line="285" w:lineRule="atLeast"/>
        <w:ind w:left="300"/>
        <w:textAlignment w:val="baseline"/>
        <w:rPr>
          <w:ins w:id="142" w:author="Unknown"/>
          <w:rFonts w:ascii="inherit" w:eastAsia="Times New Roman" w:hAnsi="inherit" w:cs="Helvetica"/>
          <w:color w:val="333333"/>
          <w:sz w:val="20"/>
          <w:szCs w:val="20"/>
          <w:lang w:eastAsia="es-CL"/>
        </w:rPr>
      </w:pPr>
      <w:ins w:id="143" w:author="Unknown">
        <w:r w:rsidRPr="000F09C1">
          <w:rPr>
            <w:rFonts w:ascii="inherit" w:eastAsia="Times New Roman" w:hAnsi="inherit" w:cs="Helvetica"/>
            <w:color w:val="333333"/>
            <w:sz w:val="20"/>
            <w:szCs w:val="20"/>
            <w:lang w:eastAsia="es-CL"/>
          </w:rPr>
          <w:t>Gluconeogénesis y pérdida de masa muscular</w:t>
        </w:r>
      </w:ins>
    </w:p>
    <w:p w:rsidR="000F09C1" w:rsidRPr="000F09C1" w:rsidRDefault="000F09C1" w:rsidP="000F09C1">
      <w:pPr>
        <w:shd w:val="clear" w:color="auto" w:fill="FFFFFF"/>
        <w:spacing w:after="0" w:line="285" w:lineRule="atLeast"/>
        <w:textAlignment w:val="baseline"/>
        <w:rPr>
          <w:ins w:id="144" w:author="Unknown"/>
          <w:rFonts w:ascii="inherit" w:eastAsia="Times New Roman" w:hAnsi="inherit" w:cs="Helvetica"/>
          <w:color w:val="333333"/>
          <w:sz w:val="20"/>
          <w:szCs w:val="20"/>
          <w:lang w:eastAsia="es-CL"/>
        </w:rPr>
      </w:pPr>
      <w:ins w:id="145" w:author="Unknown">
        <w:r w:rsidRPr="000F09C1">
          <w:rPr>
            <w:rFonts w:ascii="inherit" w:eastAsia="Times New Roman" w:hAnsi="inherit" w:cs="Helvetica"/>
            <w:color w:val="333333"/>
            <w:sz w:val="20"/>
            <w:szCs w:val="20"/>
            <w:u w:val="single"/>
            <w:bdr w:val="none" w:sz="0" w:space="0" w:color="auto" w:frame="1"/>
            <w:lang w:eastAsia="es-CL"/>
          </w:rPr>
          <w:t>- Hematológicos:</w:t>
        </w:r>
      </w:ins>
    </w:p>
    <w:p w:rsidR="000F09C1" w:rsidRPr="000F09C1" w:rsidRDefault="000F09C1" w:rsidP="000F09C1">
      <w:pPr>
        <w:numPr>
          <w:ilvl w:val="0"/>
          <w:numId w:val="18"/>
        </w:numPr>
        <w:shd w:val="clear" w:color="auto" w:fill="FFFFFF"/>
        <w:spacing w:after="0" w:line="285" w:lineRule="atLeast"/>
        <w:ind w:left="300"/>
        <w:textAlignment w:val="baseline"/>
        <w:rPr>
          <w:ins w:id="146" w:author="Unknown"/>
          <w:rFonts w:ascii="inherit" w:eastAsia="Times New Roman" w:hAnsi="inherit" w:cs="Helvetica"/>
          <w:color w:val="333333"/>
          <w:sz w:val="20"/>
          <w:szCs w:val="20"/>
          <w:lang w:eastAsia="es-CL"/>
        </w:rPr>
      </w:pPr>
      <w:ins w:id="147" w:author="Unknown">
        <w:r w:rsidRPr="000F09C1">
          <w:rPr>
            <w:rFonts w:ascii="inherit" w:eastAsia="Times New Roman" w:hAnsi="inherit" w:cs="Helvetica"/>
            <w:color w:val="333333"/>
            <w:sz w:val="20"/>
            <w:szCs w:val="20"/>
            <w:lang w:eastAsia="es-CL"/>
          </w:rPr>
          <w:t>Anemia, aumento de la VSG, leucocitosis.</w:t>
        </w:r>
      </w:ins>
    </w:p>
    <w:p w:rsidR="000F09C1" w:rsidRPr="000F09C1" w:rsidRDefault="000F09C1" w:rsidP="000F09C1">
      <w:pPr>
        <w:shd w:val="clear" w:color="auto" w:fill="FFFFFF"/>
        <w:spacing w:after="0" w:line="285" w:lineRule="atLeast"/>
        <w:textAlignment w:val="baseline"/>
        <w:rPr>
          <w:ins w:id="148" w:author="Unknown"/>
          <w:rFonts w:ascii="inherit" w:eastAsia="Times New Roman" w:hAnsi="inherit" w:cs="Helvetica"/>
          <w:color w:val="333333"/>
          <w:sz w:val="20"/>
          <w:szCs w:val="20"/>
          <w:lang w:eastAsia="es-CL"/>
        </w:rPr>
      </w:pPr>
      <w:ins w:id="149" w:author="Unknown">
        <w:r w:rsidRPr="000F09C1">
          <w:rPr>
            <w:rFonts w:ascii="inherit" w:eastAsia="Times New Roman" w:hAnsi="inherit" w:cs="Helvetica"/>
            <w:color w:val="333333"/>
            <w:sz w:val="20"/>
            <w:szCs w:val="20"/>
            <w:u w:val="single"/>
            <w:bdr w:val="none" w:sz="0" w:space="0" w:color="auto" w:frame="1"/>
            <w:lang w:eastAsia="es-CL"/>
          </w:rPr>
          <w:lastRenderedPageBreak/>
          <w:t>- Endocrinológicos:</w:t>
        </w:r>
      </w:ins>
    </w:p>
    <w:p w:rsidR="000F09C1" w:rsidRPr="000F09C1" w:rsidRDefault="000F09C1" w:rsidP="000F09C1">
      <w:pPr>
        <w:numPr>
          <w:ilvl w:val="0"/>
          <w:numId w:val="19"/>
        </w:numPr>
        <w:shd w:val="clear" w:color="auto" w:fill="FFFFFF"/>
        <w:spacing w:after="0" w:line="285" w:lineRule="atLeast"/>
        <w:ind w:left="300"/>
        <w:textAlignment w:val="baseline"/>
        <w:rPr>
          <w:ins w:id="150" w:author="Unknown"/>
          <w:rFonts w:ascii="inherit" w:eastAsia="Times New Roman" w:hAnsi="inherit" w:cs="Helvetica"/>
          <w:color w:val="333333"/>
          <w:sz w:val="20"/>
          <w:szCs w:val="20"/>
          <w:lang w:eastAsia="es-CL"/>
        </w:rPr>
      </w:pPr>
      <w:ins w:id="151" w:author="Unknown">
        <w:r w:rsidRPr="000F09C1">
          <w:rPr>
            <w:rFonts w:ascii="inherit" w:eastAsia="Times New Roman" w:hAnsi="inherit" w:cs="Helvetica"/>
            <w:color w:val="333333"/>
            <w:sz w:val="20"/>
            <w:szCs w:val="20"/>
            <w:lang w:eastAsia="es-CL"/>
          </w:rPr>
          <w:t> Hipersecreción de corticoides, hormonas tiroideas, antidiurética.</w:t>
        </w:r>
      </w:ins>
    </w:p>
    <w:p w:rsidR="000F09C1" w:rsidRPr="000F09C1" w:rsidRDefault="000F09C1" w:rsidP="000F09C1">
      <w:pPr>
        <w:shd w:val="clear" w:color="auto" w:fill="FFFFFF"/>
        <w:spacing w:after="300" w:line="285" w:lineRule="atLeast"/>
        <w:textAlignment w:val="baseline"/>
        <w:rPr>
          <w:ins w:id="152" w:author="Unknown"/>
          <w:rFonts w:ascii="inherit" w:eastAsia="Times New Roman" w:hAnsi="inherit" w:cs="Helvetica"/>
          <w:color w:val="333333"/>
          <w:sz w:val="20"/>
          <w:szCs w:val="20"/>
          <w:lang w:eastAsia="es-CL"/>
        </w:rPr>
      </w:pPr>
      <w:ins w:id="153" w:author="Unknown">
        <w:r w:rsidRPr="000F09C1">
          <w:rPr>
            <w:rFonts w:ascii="inherit" w:eastAsia="Times New Roman" w:hAnsi="inherit" w:cs="Helvetica"/>
            <w:b/>
            <w:bCs/>
            <w:color w:val="333333"/>
            <w:sz w:val="20"/>
            <w:lang w:eastAsia="es-CL"/>
          </w:rPr>
          <w:t>Mecanismo protector de la fiebre:</w:t>
        </w:r>
      </w:ins>
    </w:p>
    <w:p w:rsidR="000F09C1" w:rsidRPr="000F09C1" w:rsidRDefault="000F09C1" w:rsidP="000F09C1">
      <w:pPr>
        <w:shd w:val="clear" w:color="auto" w:fill="FFFFFF"/>
        <w:spacing w:after="300" w:line="285" w:lineRule="atLeast"/>
        <w:textAlignment w:val="baseline"/>
        <w:rPr>
          <w:ins w:id="154" w:author="Unknown"/>
          <w:rFonts w:ascii="inherit" w:eastAsia="Times New Roman" w:hAnsi="inherit" w:cs="Helvetica"/>
          <w:color w:val="333333"/>
          <w:sz w:val="20"/>
          <w:szCs w:val="20"/>
          <w:lang w:eastAsia="es-CL"/>
        </w:rPr>
      </w:pPr>
      <w:ins w:id="155" w:author="Unknown">
        <w:r w:rsidRPr="000F09C1">
          <w:rPr>
            <w:rFonts w:ascii="inherit" w:eastAsia="Times New Roman" w:hAnsi="inherit" w:cs="Helvetica"/>
            <w:color w:val="333333"/>
            <w:sz w:val="20"/>
            <w:szCs w:val="20"/>
            <w:lang w:eastAsia="es-CL"/>
          </w:rPr>
          <w:t>La fiebre, funciona además como un mecanismo defensor del organismo:</w:t>
        </w:r>
      </w:ins>
    </w:p>
    <w:p w:rsidR="000F09C1" w:rsidRPr="000F09C1" w:rsidRDefault="000F09C1" w:rsidP="000F09C1">
      <w:pPr>
        <w:numPr>
          <w:ilvl w:val="0"/>
          <w:numId w:val="20"/>
        </w:numPr>
        <w:shd w:val="clear" w:color="auto" w:fill="FFFFFF"/>
        <w:spacing w:after="0" w:line="285" w:lineRule="atLeast"/>
        <w:ind w:left="300"/>
        <w:textAlignment w:val="baseline"/>
        <w:rPr>
          <w:ins w:id="156" w:author="Unknown"/>
          <w:rFonts w:ascii="inherit" w:eastAsia="Times New Roman" w:hAnsi="inherit" w:cs="Helvetica"/>
          <w:color w:val="333333"/>
          <w:sz w:val="20"/>
          <w:szCs w:val="20"/>
          <w:lang w:eastAsia="es-CL"/>
        </w:rPr>
      </w:pPr>
      <w:ins w:id="157" w:author="Unknown">
        <w:r w:rsidRPr="000F09C1">
          <w:rPr>
            <w:rFonts w:ascii="inherit" w:eastAsia="Times New Roman" w:hAnsi="inherit" w:cs="Helvetica"/>
            <w:color w:val="333333"/>
            <w:sz w:val="20"/>
            <w:szCs w:val="20"/>
            <w:lang w:eastAsia="es-CL"/>
          </w:rPr>
          <w:t>Disminuye el crecimiento de microorganismos (que puedan habernos infectado).</w:t>
        </w:r>
      </w:ins>
    </w:p>
    <w:p w:rsidR="000F09C1" w:rsidRPr="000F09C1" w:rsidRDefault="000F09C1" w:rsidP="000F09C1">
      <w:pPr>
        <w:numPr>
          <w:ilvl w:val="0"/>
          <w:numId w:val="20"/>
        </w:numPr>
        <w:shd w:val="clear" w:color="auto" w:fill="FFFFFF"/>
        <w:spacing w:after="0" w:line="285" w:lineRule="atLeast"/>
        <w:ind w:left="300"/>
        <w:textAlignment w:val="baseline"/>
        <w:rPr>
          <w:ins w:id="158" w:author="Unknown"/>
          <w:rFonts w:ascii="inherit" w:eastAsia="Times New Roman" w:hAnsi="inherit" w:cs="Helvetica"/>
          <w:color w:val="333333"/>
          <w:sz w:val="20"/>
          <w:szCs w:val="20"/>
          <w:lang w:eastAsia="es-CL"/>
        </w:rPr>
      </w:pPr>
      <w:ins w:id="159" w:author="Unknown">
        <w:r w:rsidRPr="000F09C1">
          <w:rPr>
            <w:rFonts w:ascii="inherit" w:eastAsia="Times New Roman" w:hAnsi="inherit" w:cs="Helvetica"/>
            <w:color w:val="333333"/>
            <w:sz w:val="20"/>
            <w:szCs w:val="20"/>
            <w:lang w:eastAsia="es-CL"/>
          </w:rPr>
          <w:t xml:space="preserve">Aumenta la actividad </w:t>
        </w:r>
        <w:proofErr w:type="spellStart"/>
        <w:r w:rsidRPr="000F09C1">
          <w:rPr>
            <w:rFonts w:ascii="inherit" w:eastAsia="Times New Roman" w:hAnsi="inherit" w:cs="Helvetica"/>
            <w:color w:val="333333"/>
            <w:sz w:val="20"/>
            <w:szCs w:val="20"/>
            <w:lang w:eastAsia="es-CL"/>
          </w:rPr>
          <w:t>fagocítica</w:t>
        </w:r>
        <w:proofErr w:type="spellEnd"/>
        <w:r w:rsidRPr="000F09C1">
          <w:rPr>
            <w:rFonts w:ascii="inherit" w:eastAsia="Times New Roman" w:hAnsi="inherit" w:cs="Helvetica"/>
            <w:color w:val="333333"/>
            <w:sz w:val="20"/>
            <w:szCs w:val="20"/>
            <w:lang w:eastAsia="es-CL"/>
          </w:rPr>
          <w:t xml:space="preserve"> y bactericida de neutrófilos i los efectos </w:t>
        </w:r>
        <w:proofErr w:type="spellStart"/>
        <w:r w:rsidRPr="000F09C1">
          <w:rPr>
            <w:rFonts w:ascii="inherit" w:eastAsia="Times New Roman" w:hAnsi="inherit" w:cs="Helvetica"/>
            <w:color w:val="333333"/>
            <w:sz w:val="20"/>
            <w:szCs w:val="20"/>
            <w:lang w:eastAsia="es-CL"/>
          </w:rPr>
          <w:t>citotóxicos</w:t>
        </w:r>
        <w:proofErr w:type="spellEnd"/>
        <w:r w:rsidRPr="000F09C1">
          <w:rPr>
            <w:rFonts w:ascii="inherit" w:eastAsia="Times New Roman" w:hAnsi="inherit" w:cs="Helvetica"/>
            <w:color w:val="333333"/>
            <w:sz w:val="20"/>
            <w:szCs w:val="20"/>
            <w:lang w:eastAsia="es-CL"/>
          </w:rPr>
          <w:t xml:space="preserve"> de los linfocitos.</w:t>
        </w:r>
      </w:ins>
    </w:p>
    <w:p w:rsidR="000F09C1" w:rsidRPr="000F09C1" w:rsidRDefault="000F09C1" w:rsidP="000F09C1">
      <w:pPr>
        <w:shd w:val="clear" w:color="auto" w:fill="FFFFFF"/>
        <w:spacing w:after="300" w:line="285" w:lineRule="atLeast"/>
        <w:textAlignment w:val="baseline"/>
        <w:rPr>
          <w:ins w:id="160" w:author="Unknown"/>
          <w:rFonts w:ascii="inherit" w:eastAsia="Times New Roman" w:hAnsi="inherit" w:cs="Helvetica"/>
          <w:color w:val="333333"/>
          <w:sz w:val="20"/>
          <w:szCs w:val="20"/>
          <w:lang w:eastAsia="es-CL"/>
        </w:rPr>
      </w:pPr>
      <w:ins w:id="161" w:author="Unknown">
        <w:r w:rsidRPr="000F09C1">
          <w:rPr>
            <w:rFonts w:ascii="inherit" w:eastAsia="Times New Roman" w:hAnsi="inherit" w:cs="Helvetica"/>
            <w:color w:val="333333"/>
            <w:sz w:val="20"/>
            <w:szCs w:val="20"/>
            <w:lang w:eastAsia="es-CL"/>
          </w:rPr>
          <w:t> </w:t>
        </w:r>
      </w:ins>
    </w:p>
    <w:p w:rsidR="000F09C1" w:rsidRPr="000F09C1" w:rsidRDefault="000F09C1" w:rsidP="000F09C1">
      <w:pPr>
        <w:shd w:val="clear" w:color="auto" w:fill="FFFFFF"/>
        <w:spacing w:after="0" w:line="285" w:lineRule="atLeast"/>
        <w:textAlignment w:val="baseline"/>
        <w:rPr>
          <w:ins w:id="162" w:author="Unknown"/>
          <w:rFonts w:ascii="inherit" w:eastAsia="Times New Roman" w:hAnsi="inherit" w:cs="Helvetica"/>
          <w:color w:val="333333"/>
          <w:sz w:val="20"/>
          <w:szCs w:val="20"/>
          <w:lang w:eastAsia="es-CL"/>
        </w:rPr>
      </w:pPr>
      <w:ins w:id="163" w:author="Unknown">
        <w:r w:rsidRPr="000F09C1">
          <w:rPr>
            <w:rFonts w:ascii="inherit" w:eastAsia="Times New Roman" w:hAnsi="inherit" w:cs="Helvetica"/>
            <w:b/>
            <w:bCs/>
            <w:color w:val="333333"/>
            <w:sz w:val="20"/>
            <w:u w:val="single"/>
            <w:lang w:eastAsia="es-CL"/>
          </w:rPr>
          <w:t>3.1.5. Efectos secundarios:</w:t>
        </w:r>
      </w:ins>
    </w:p>
    <w:p w:rsidR="000F09C1" w:rsidRPr="000F09C1" w:rsidRDefault="000F09C1" w:rsidP="000F09C1">
      <w:pPr>
        <w:numPr>
          <w:ilvl w:val="0"/>
          <w:numId w:val="21"/>
        </w:numPr>
        <w:shd w:val="clear" w:color="auto" w:fill="FFFFFF"/>
        <w:spacing w:after="0" w:line="285" w:lineRule="atLeast"/>
        <w:ind w:left="300"/>
        <w:textAlignment w:val="baseline"/>
        <w:rPr>
          <w:ins w:id="164" w:author="Unknown"/>
          <w:rFonts w:ascii="inherit" w:eastAsia="Times New Roman" w:hAnsi="inherit" w:cs="Helvetica"/>
          <w:color w:val="333333"/>
          <w:sz w:val="20"/>
          <w:szCs w:val="20"/>
          <w:lang w:eastAsia="es-CL"/>
        </w:rPr>
      </w:pPr>
      <w:ins w:id="165" w:author="Unknown">
        <w:r w:rsidRPr="000F09C1">
          <w:rPr>
            <w:rFonts w:ascii="inherit" w:eastAsia="Times New Roman" w:hAnsi="inherit" w:cs="Helvetica"/>
            <w:color w:val="333333"/>
            <w:sz w:val="20"/>
            <w:szCs w:val="20"/>
            <w:lang w:eastAsia="es-CL"/>
          </w:rPr>
          <w:t>Aumenta el consumo de oxigeno (aumenta el gasto cardíaco y taquicardia).</w:t>
        </w:r>
      </w:ins>
    </w:p>
    <w:p w:rsidR="000F09C1" w:rsidRPr="000F09C1" w:rsidRDefault="000F09C1" w:rsidP="000F09C1">
      <w:pPr>
        <w:numPr>
          <w:ilvl w:val="0"/>
          <w:numId w:val="21"/>
        </w:numPr>
        <w:shd w:val="clear" w:color="auto" w:fill="FFFFFF"/>
        <w:spacing w:after="0" w:line="285" w:lineRule="atLeast"/>
        <w:ind w:left="300"/>
        <w:textAlignment w:val="baseline"/>
        <w:rPr>
          <w:ins w:id="166" w:author="Unknown"/>
          <w:rFonts w:ascii="inherit" w:eastAsia="Times New Roman" w:hAnsi="inherit" w:cs="Helvetica"/>
          <w:color w:val="333333"/>
          <w:sz w:val="20"/>
          <w:szCs w:val="20"/>
          <w:lang w:eastAsia="es-CL"/>
        </w:rPr>
      </w:pPr>
      <w:ins w:id="167" w:author="Unknown">
        <w:r w:rsidRPr="000F09C1">
          <w:rPr>
            <w:rFonts w:ascii="inherit" w:eastAsia="Times New Roman" w:hAnsi="inherit" w:cs="Helvetica"/>
            <w:color w:val="333333"/>
            <w:sz w:val="20"/>
            <w:szCs w:val="20"/>
            <w:lang w:eastAsia="es-CL"/>
          </w:rPr>
          <w:t>Aumenta la demanda metabólica.</w:t>
        </w:r>
      </w:ins>
    </w:p>
    <w:p w:rsidR="000F09C1" w:rsidRPr="000F09C1" w:rsidRDefault="000F09C1" w:rsidP="000F09C1">
      <w:pPr>
        <w:numPr>
          <w:ilvl w:val="0"/>
          <w:numId w:val="21"/>
        </w:numPr>
        <w:shd w:val="clear" w:color="auto" w:fill="FFFFFF"/>
        <w:spacing w:after="0" w:line="285" w:lineRule="atLeast"/>
        <w:ind w:left="300"/>
        <w:textAlignment w:val="baseline"/>
        <w:rPr>
          <w:ins w:id="168" w:author="Unknown"/>
          <w:rFonts w:ascii="inherit" w:eastAsia="Times New Roman" w:hAnsi="inherit" w:cs="Helvetica"/>
          <w:color w:val="333333"/>
          <w:sz w:val="20"/>
          <w:szCs w:val="20"/>
          <w:lang w:eastAsia="es-CL"/>
        </w:rPr>
      </w:pPr>
      <w:ins w:id="169" w:author="Unknown">
        <w:r w:rsidRPr="000F09C1">
          <w:rPr>
            <w:rFonts w:ascii="inherit" w:eastAsia="Times New Roman" w:hAnsi="inherit" w:cs="Helvetica"/>
            <w:color w:val="333333"/>
            <w:sz w:val="20"/>
            <w:szCs w:val="20"/>
            <w:lang w:eastAsia="es-CL"/>
          </w:rPr>
          <w:t>Aumenta el catabolismo</w:t>
        </w:r>
      </w:ins>
    </w:p>
    <w:p w:rsidR="000F09C1" w:rsidRPr="000F09C1" w:rsidRDefault="000F09C1" w:rsidP="000F09C1">
      <w:pPr>
        <w:numPr>
          <w:ilvl w:val="0"/>
          <w:numId w:val="21"/>
        </w:numPr>
        <w:shd w:val="clear" w:color="auto" w:fill="FFFFFF"/>
        <w:spacing w:after="0" w:line="285" w:lineRule="atLeast"/>
        <w:ind w:left="300"/>
        <w:textAlignment w:val="baseline"/>
        <w:rPr>
          <w:ins w:id="170" w:author="Unknown"/>
          <w:rFonts w:ascii="inherit" w:eastAsia="Times New Roman" w:hAnsi="inherit" w:cs="Helvetica"/>
          <w:color w:val="333333"/>
          <w:sz w:val="20"/>
          <w:szCs w:val="20"/>
          <w:lang w:eastAsia="es-CL"/>
        </w:rPr>
      </w:pPr>
      <w:ins w:id="171" w:author="Unknown">
        <w:r w:rsidRPr="000F09C1">
          <w:rPr>
            <w:rFonts w:ascii="inherit" w:eastAsia="Times New Roman" w:hAnsi="inherit" w:cs="Helvetica"/>
            <w:color w:val="333333"/>
            <w:sz w:val="20"/>
            <w:szCs w:val="20"/>
            <w:lang w:eastAsia="es-CL"/>
          </w:rPr>
          <w:t>Disminución de la actividad mental</w:t>
        </w:r>
      </w:ins>
    </w:p>
    <w:p w:rsidR="000F09C1" w:rsidRPr="000F09C1" w:rsidRDefault="000F09C1" w:rsidP="000F09C1">
      <w:pPr>
        <w:numPr>
          <w:ilvl w:val="0"/>
          <w:numId w:val="21"/>
        </w:numPr>
        <w:shd w:val="clear" w:color="auto" w:fill="FFFFFF"/>
        <w:spacing w:after="0" w:line="285" w:lineRule="atLeast"/>
        <w:ind w:left="300"/>
        <w:textAlignment w:val="baseline"/>
        <w:rPr>
          <w:ins w:id="172" w:author="Unknown"/>
          <w:rFonts w:ascii="inherit" w:eastAsia="Times New Roman" w:hAnsi="inherit" w:cs="Helvetica"/>
          <w:color w:val="333333"/>
          <w:sz w:val="20"/>
          <w:szCs w:val="20"/>
          <w:lang w:eastAsia="es-CL"/>
        </w:rPr>
      </w:pPr>
      <w:ins w:id="173" w:author="Unknown">
        <w:r w:rsidRPr="000F09C1">
          <w:rPr>
            <w:rFonts w:ascii="inherit" w:eastAsia="Times New Roman" w:hAnsi="inherit" w:cs="Helvetica"/>
            <w:color w:val="333333"/>
            <w:sz w:val="20"/>
            <w:szCs w:val="20"/>
            <w:lang w:eastAsia="es-CL"/>
          </w:rPr>
          <w:t>Convulsiones (por ese motivo, en niños pequeños no podemos dejar que aumente la temperatura demasiado):</w:t>
        </w:r>
      </w:ins>
    </w:p>
    <w:p w:rsidR="000F09C1" w:rsidRPr="000F09C1" w:rsidRDefault="000F09C1" w:rsidP="000F09C1">
      <w:pPr>
        <w:numPr>
          <w:ilvl w:val="0"/>
          <w:numId w:val="21"/>
        </w:numPr>
        <w:shd w:val="clear" w:color="auto" w:fill="FFFFFF"/>
        <w:spacing w:after="0" w:line="285" w:lineRule="atLeast"/>
        <w:ind w:left="300"/>
        <w:textAlignment w:val="baseline"/>
        <w:rPr>
          <w:ins w:id="174" w:author="Unknown"/>
          <w:rFonts w:ascii="inherit" w:eastAsia="Times New Roman" w:hAnsi="inherit" w:cs="Helvetica"/>
          <w:color w:val="333333"/>
          <w:sz w:val="20"/>
          <w:szCs w:val="20"/>
          <w:lang w:eastAsia="es-CL"/>
        </w:rPr>
      </w:pPr>
      <w:ins w:id="175" w:author="Unknown">
        <w:r w:rsidRPr="000F09C1">
          <w:rPr>
            <w:rFonts w:ascii="inherit" w:eastAsia="Times New Roman" w:hAnsi="inherit" w:cs="Helvetica"/>
            <w:color w:val="333333"/>
            <w:sz w:val="20"/>
            <w:szCs w:val="20"/>
            <w:lang w:eastAsia="es-CL"/>
          </w:rPr>
          <w:t>Deshidratación por pérdida de agua (sudoración).</w:t>
        </w:r>
      </w:ins>
    </w:p>
    <w:p w:rsidR="000F09C1" w:rsidRPr="000F09C1" w:rsidRDefault="000F09C1" w:rsidP="000F09C1">
      <w:pPr>
        <w:shd w:val="clear" w:color="auto" w:fill="FFFFFF"/>
        <w:spacing w:after="300" w:line="285" w:lineRule="atLeast"/>
        <w:textAlignment w:val="baseline"/>
        <w:rPr>
          <w:ins w:id="176" w:author="Unknown"/>
          <w:rFonts w:ascii="inherit" w:eastAsia="Times New Roman" w:hAnsi="inherit" w:cs="Helvetica"/>
          <w:color w:val="333333"/>
          <w:sz w:val="20"/>
          <w:szCs w:val="20"/>
          <w:lang w:eastAsia="es-CL"/>
        </w:rPr>
      </w:pPr>
      <w:ins w:id="177" w:author="Unknown">
        <w:r w:rsidRPr="000F09C1">
          <w:rPr>
            <w:rFonts w:ascii="inherit" w:eastAsia="Times New Roman" w:hAnsi="inherit" w:cs="Helvetica"/>
            <w:color w:val="333333"/>
            <w:sz w:val="20"/>
            <w:szCs w:val="20"/>
            <w:lang w:eastAsia="es-CL"/>
          </w:rPr>
          <w:t> </w:t>
        </w:r>
      </w:ins>
    </w:p>
    <w:p w:rsidR="000F09C1" w:rsidRPr="000F09C1" w:rsidRDefault="000F09C1" w:rsidP="000F09C1">
      <w:pPr>
        <w:shd w:val="clear" w:color="auto" w:fill="FFFFFF"/>
        <w:spacing w:after="0" w:line="285" w:lineRule="atLeast"/>
        <w:textAlignment w:val="baseline"/>
        <w:rPr>
          <w:ins w:id="178" w:author="Unknown"/>
          <w:rFonts w:ascii="inherit" w:eastAsia="Times New Roman" w:hAnsi="inherit" w:cs="Helvetica"/>
          <w:color w:val="333333"/>
          <w:sz w:val="20"/>
          <w:szCs w:val="20"/>
          <w:lang w:eastAsia="es-CL"/>
        </w:rPr>
      </w:pPr>
      <w:ins w:id="179" w:author="Unknown">
        <w:r w:rsidRPr="000F09C1">
          <w:rPr>
            <w:rFonts w:ascii="inherit" w:eastAsia="Times New Roman" w:hAnsi="inherit" w:cs="Helvetica"/>
            <w:b/>
            <w:bCs/>
            <w:color w:val="333333"/>
            <w:sz w:val="20"/>
            <w:u w:val="single"/>
            <w:lang w:eastAsia="es-CL"/>
          </w:rPr>
          <w:t>3.1.6. Causas de la fiebre:</w:t>
        </w:r>
      </w:ins>
    </w:p>
    <w:p w:rsidR="000F09C1" w:rsidRPr="000F09C1" w:rsidRDefault="000F09C1" w:rsidP="000F09C1">
      <w:pPr>
        <w:shd w:val="clear" w:color="auto" w:fill="FFFFFF"/>
        <w:spacing w:after="300" w:line="285" w:lineRule="atLeast"/>
        <w:textAlignment w:val="baseline"/>
        <w:rPr>
          <w:ins w:id="180" w:author="Unknown"/>
          <w:rFonts w:ascii="inherit" w:eastAsia="Times New Roman" w:hAnsi="inherit" w:cs="Helvetica"/>
          <w:color w:val="333333"/>
          <w:sz w:val="20"/>
          <w:szCs w:val="20"/>
          <w:lang w:eastAsia="es-CL"/>
        </w:rPr>
      </w:pPr>
      <w:ins w:id="181" w:author="Unknown">
        <w:r w:rsidRPr="000F09C1">
          <w:rPr>
            <w:rFonts w:ascii="inherit" w:eastAsia="Times New Roman" w:hAnsi="inherit" w:cs="Helvetica"/>
            <w:color w:val="333333"/>
            <w:sz w:val="20"/>
            <w:szCs w:val="20"/>
            <w:lang w:eastAsia="es-CL"/>
          </w:rPr>
          <w:t>La fiebre es un signo de que está pasando alguna cosa, pero es muy inespecífico.</w:t>
        </w:r>
      </w:ins>
    </w:p>
    <w:p w:rsidR="000F09C1" w:rsidRPr="000F09C1" w:rsidRDefault="000F09C1" w:rsidP="000F09C1">
      <w:pPr>
        <w:numPr>
          <w:ilvl w:val="0"/>
          <w:numId w:val="22"/>
        </w:numPr>
        <w:shd w:val="clear" w:color="auto" w:fill="FFFFFF"/>
        <w:spacing w:after="0" w:line="285" w:lineRule="atLeast"/>
        <w:ind w:left="300"/>
        <w:textAlignment w:val="baseline"/>
        <w:rPr>
          <w:ins w:id="182" w:author="Unknown"/>
          <w:rFonts w:ascii="inherit" w:eastAsia="Times New Roman" w:hAnsi="inherit" w:cs="Helvetica"/>
          <w:color w:val="333333"/>
          <w:sz w:val="20"/>
          <w:szCs w:val="20"/>
          <w:lang w:eastAsia="es-CL"/>
        </w:rPr>
      </w:pPr>
      <w:ins w:id="183" w:author="Unknown">
        <w:r w:rsidRPr="000F09C1">
          <w:rPr>
            <w:rFonts w:ascii="inherit" w:eastAsia="Times New Roman" w:hAnsi="inherit" w:cs="Helvetica"/>
            <w:color w:val="333333"/>
            <w:sz w:val="20"/>
            <w:szCs w:val="20"/>
            <w:lang w:eastAsia="es-CL"/>
          </w:rPr>
          <w:t xml:space="preserve">Infecciones (40%): tuberculosis, endocarditis infecciona subaguda, infecciones urinarias, </w:t>
        </w:r>
        <w:proofErr w:type="spellStart"/>
        <w:r w:rsidRPr="000F09C1">
          <w:rPr>
            <w:rFonts w:ascii="inherit" w:eastAsia="Times New Roman" w:hAnsi="inherit" w:cs="Helvetica"/>
            <w:color w:val="333333"/>
            <w:sz w:val="20"/>
            <w:szCs w:val="20"/>
            <w:lang w:eastAsia="es-CL"/>
          </w:rPr>
          <w:t>citomegalovirus</w:t>
        </w:r>
        <w:proofErr w:type="spellEnd"/>
        <w:r w:rsidRPr="000F09C1">
          <w:rPr>
            <w:rFonts w:ascii="inherit" w:eastAsia="Times New Roman" w:hAnsi="inherit" w:cs="Helvetica"/>
            <w:color w:val="333333"/>
            <w:sz w:val="20"/>
            <w:szCs w:val="20"/>
            <w:lang w:eastAsia="es-CL"/>
          </w:rPr>
          <w:t>,…</w:t>
        </w:r>
      </w:ins>
    </w:p>
    <w:p w:rsidR="000F09C1" w:rsidRPr="000F09C1" w:rsidRDefault="000F09C1" w:rsidP="000F09C1">
      <w:pPr>
        <w:numPr>
          <w:ilvl w:val="0"/>
          <w:numId w:val="23"/>
        </w:numPr>
        <w:shd w:val="clear" w:color="auto" w:fill="FFFFFF"/>
        <w:spacing w:after="0" w:line="285" w:lineRule="atLeast"/>
        <w:ind w:left="300"/>
        <w:textAlignment w:val="baseline"/>
        <w:rPr>
          <w:ins w:id="184" w:author="Unknown"/>
          <w:rFonts w:ascii="inherit" w:eastAsia="Times New Roman" w:hAnsi="inherit" w:cs="Helvetica"/>
          <w:color w:val="333333"/>
          <w:sz w:val="20"/>
          <w:szCs w:val="20"/>
          <w:lang w:eastAsia="es-CL"/>
        </w:rPr>
      </w:pPr>
      <w:ins w:id="185" w:author="Unknown">
        <w:r w:rsidRPr="000F09C1">
          <w:rPr>
            <w:rFonts w:ascii="inherit" w:eastAsia="Times New Roman" w:hAnsi="inherit" w:cs="Helvetica"/>
            <w:color w:val="333333"/>
            <w:sz w:val="20"/>
            <w:szCs w:val="20"/>
            <w:lang w:eastAsia="es-CL"/>
          </w:rPr>
          <w:t>Neoplasias (20%): hipernefroma, tumor pancreático, cáncer pulmonar,…</w:t>
        </w:r>
      </w:ins>
    </w:p>
    <w:p w:rsidR="000F09C1" w:rsidRPr="000F09C1" w:rsidRDefault="000F09C1" w:rsidP="000F09C1">
      <w:pPr>
        <w:numPr>
          <w:ilvl w:val="0"/>
          <w:numId w:val="24"/>
        </w:numPr>
        <w:shd w:val="clear" w:color="auto" w:fill="FFFFFF"/>
        <w:spacing w:after="0" w:line="285" w:lineRule="atLeast"/>
        <w:ind w:left="300"/>
        <w:textAlignment w:val="baseline"/>
        <w:rPr>
          <w:ins w:id="186" w:author="Unknown"/>
          <w:rFonts w:ascii="inherit" w:eastAsia="Times New Roman" w:hAnsi="inherit" w:cs="Helvetica"/>
          <w:color w:val="333333"/>
          <w:sz w:val="20"/>
          <w:szCs w:val="20"/>
          <w:lang w:eastAsia="es-CL"/>
        </w:rPr>
      </w:pPr>
      <w:ins w:id="187" w:author="Unknown">
        <w:r w:rsidRPr="000F09C1">
          <w:rPr>
            <w:rFonts w:ascii="inherit" w:eastAsia="Times New Roman" w:hAnsi="inherit" w:cs="Helvetica"/>
            <w:color w:val="333333"/>
            <w:sz w:val="20"/>
            <w:szCs w:val="20"/>
            <w:lang w:eastAsia="es-CL"/>
          </w:rPr>
          <w:t xml:space="preserve">Enfermedades del tejido conectivo (15%): artritis reumatoide, lupus eritematoso, </w:t>
        </w:r>
        <w:proofErr w:type="spellStart"/>
        <w:r w:rsidRPr="000F09C1">
          <w:rPr>
            <w:rFonts w:ascii="inherit" w:eastAsia="Times New Roman" w:hAnsi="inherit" w:cs="Helvetica"/>
            <w:color w:val="333333"/>
            <w:sz w:val="20"/>
            <w:szCs w:val="20"/>
            <w:lang w:eastAsia="es-CL"/>
          </w:rPr>
          <w:t>poliarteritis</w:t>
        </w:r>
        <w:proofErr w:type="spellEnd"/>
        <w:r w:rsidRPr="000F09C1">
          <w:rPr>
            <w:rFonts w:ascii="inherit" w:eastAsia="Times New Roman" w:hAnsi="inherit" w:cs="Helvetica"/>
            <w:color w:val="333333"/>
            <w:sz w:val="20"/>
            <w:szCs w:val="20"/>
            <w:lang w:eastAsia="es-CL"/>
          </w:rPr>
          <w:t xml:space="preserve"> </w:t>
        </w:r>
        <w:proofErr w:type="spellStart"/>
        <w:r w:rsidRPr="000F09C1">
          <w:rPr>
            <w:rFonts w:ascii="inherit" w:eastAsia="Times New Roman" w:hAnsi="inherit" w:cs="Helvetica"/>
            <w:color w:val="333333"/>
            <w:sz w:val="20"/>
            <w:szCs w:val="20"/>
            <w:lang w:eastAsia="es-CL"/>
          </w:rPr>
          <w:t>nodosa</w:t>
        </w:r>
        <w:proofErr w:type="spellEnd"/>
        <w:r w:rsidRPr="000F09C1">
          <w:rPr>
            <w:rFonts w:ascii="inherit" w:eastAsia="Times New Roman" w:hAnsi="inherit" w:cs="Helvetica"/>
            <w:color w:val="333333"/>
            <w:sz w:val="20"/>
            <w:szCs w:val="20"/>
            <w:lang w:eastAsia="es-CL"/>
          </w:rPr>
          <w:t>,…</w:t>
        </w:r>
      </w:ins>
    </w:p>
    <w:p w:rsidR="000F09C1" w:rsidRPr="000F09C1" w:rsidRDefault="000F09C1" w:rsidP="000F09C1">
      <w:pPr>
        <w:numPr>
          <w:ilvl w:val="0"/>
          <w:numId w:val="25"/>
        </w:numPr>
        <w:shd w:val="clear" w:color="auto" w:fill="FFFFFF"/>
        <w:spacing w:after="0" w:line="285" w:lineRule="atLeast"/>
        <w:ind w:left="300"/>
        <w:textAlignment w:val="baseline"/>
        <w:rPr>
          <w:ins w:id="188" w:author="Unknown"/>
          <w:rFonts w:ascii="inherit" w:eastAsia="Times New Roman" w:hAnsi="inherit" w:cs="Helvetica"/>
          <w:color w:val="333333"/>
          <w:sz w:val="20"/>
          <w:szCs w:val="20"/>
          <w:lang w:eastAsia="es-CL"/>
        </w:rPr>
      </w:pPr>
      <w:ins w:id="189" w:author="Unknown">
        <w:r w:rsidRPr="000F09C1">
          <w:rPr>
            <w:rFonts w:ascii="inherit" w:eastAsia="Times New Roman" w:hAnsi="inherit" w:cs="Helvetica"/>
            <w:color w:val="333333"/>
            <w:sz w:val="20"/>
            <w:szCs w:val="20"/>
            <w:lang w:eastAsia="es-CL"/>
          </w:rPr>
          <w:t>Causas menos comunes (20%): enfermedades granulomatosas (</w:t>
        </w:r>
        <w:proofErr w:type="spellStart"/>
        <w:r w:rsidRPr="000F09C1">
          <w:rPr>
            <w:rFonts w:ascii="inherit" w:eastAsia="Times New Roman" w:hAnsi="inherit" w:cs="Helvetica"/>
            <w:color w:val="333333"/>
            <w:sz w:val="20"/>
            <w:szCs w:val="20"/>
            <w:lang w:eastAsia="es-CL"/>
          </w:rPr>
          <w:t>sarcoidosis</w:t>
        </w:r>
        <w:proofErr w:type="spellEnd"/>
        <w:r w:rsidRPr="000F09C1">
          <w:rPr>
            <w:rFonts w:ascii="inherit" w:eastAsia="Times New Roman" w:hAnsi="inherit" w:cs="Helvetica"/>
            <w:color w:val="333333"/>
            <w:sz w:val="20"/>
            <w:szCs w:val="20"/>
            <w:lang w:eastAsia="es-CL"/>
          </w:rPr>
          <w:t xml:space="preserve">), </w:t>
        </w:r>
        <w:proofErr w:type="spellStart"/>
        <w:r w:rsidRPr="000F09C1">
          <w:rPr>
            <w:rFonts w:ascii="inherit" w:eastAsia="Times New Roman" w:hAnsi="inherit" w:cs="Helvetica"/>
            <w:color w:val="333333"/>
            <w:sz w:val="20"/>
            <w:szCs w:val="20"/>
            <w:lang w:eastAsia="es-CL"/>
          </w:rPr>
          <w:t>enteropatias</w:t>
        </w:r>
        <w:proofErr w:type="spellEnd"/>
        <w:r w:rsidRPr="000F09C1">
          <w:rPr>
            <w:rFonts w:ascii="inherit" w:eastAsia="Times New Roman" w:hAnsi="inherit" w:cs="Helvetica"/>
            <w:color w:val="333333"/>
            <w:sz w:val="20"/>
            <w:szCs w:val="20"/>
            <w:lang w:eastAsia="es-CL"/>
          </w:rPr>
          <w:t xml:space="preserve"> inflamatorias (enteritis regional),…</w:t>
        </w:r>
      </w:ins>
    </w:p>
    <w:p w:rsidR="000F09C1" w:rsidRPr="000F09C1" w:rsidRDefault="000F09C1" w:rsidP="000F09C1">
      <w:pPr>
        <w:numPr>
          <w:ilvl w:val="0"/>
          <w:numId w:val="26"/>
        </w:numPr>
        <w:shd w:val="clear" w:color="auto" w:fill="FFFFFF"/>
        <w:spacing w:after="0" w:line="285" w:lineRule="atLeast"/>
        <w:ind w:left="300"/>
        <w:textAlignment w:val="baseline"/>
        <w:rPr>
          <w:ins w:id="190" w:author="Unknown"/>
          <w:rFonts w:ascii="inherit" w:eastAsia="Times New Roman" w:hAnsi="inherit" w:cs="Helvetica"/>
          <w:color w:val="333333"/>
          <w:sz w:val="20"/>
          <w:szCs w:val="20"/>
          <w:lang w:eastAsia="es-CL"/>
        </w:rPr>
      </w:pPr>
      <w:ins w:id="191" w:author="Unknown">
        <w:r w:rsidRPr="000F09C1">
          <w:rPr>
            <w:rFonts w:ascii="inherit" w:eastAsia="Times New Roman" w:hAnsi="inherit" w:cs="Helvetica"/>
            <w:color w:val="333333"/>
            <w:sz w:val="20"/>
            <w:szCs w:val="20"/>
            <w:lang w:eastAsia="es-CL"/>
          </w:rPr>
          <w:t>Idiopáticas (5%)</w:t>
        </w:r>
      </w:ins>
    </w:p>
    <w:p w:rsidR="000F09C1" w:rsidRPr="000F09C1" w:rsidRDefault="000F09C1" w:rsidP="000F09C1">
      <w:pPr>
        <w:shd w:val="clear" w:color="auto" w:fill="FFFFFF"/>
        <w:spacing w:after="300" w:line="285" w:lineRule="atLeast"/>
        <w:textAlignment w:val="baseline"/>
        <w:rPr>
          <w:ins w:id="192" w:author="Unknown"/>
          <w:rFonts w:ascii="inherit" w:eastAsia="Times New Roman" w:hAnsi="inherit" w:cs="Helvetica"/>
          <w:color w:val="333333"/>
          <w:sz w:val="20"/>
          <w:szCs w:val="20"/>
          <w:lang w:eastAsia="es-CL"/>
        </w:rPr>
      </w:pPr>
      <w:ins w:id="193" w:author="Unknown">
        <w:r w:rsidRPr="000F09C1">
          <w:rPr>
            <w:rFonts w:ascii="inherit" w:eastAsia="Times New Roman" w:hAnsi="inherit" w:cs="Helvetica"/>
            <w:color w:val="333333"/>
            <w:sz w:val="20"/>
            <w:szCs w:val="20"/>
            <w:lang w:eastAsia="es-CL"/>
          </w:rPr>
          <w:t> </w:t>
        </w:r>
      </w:ins>
    </w:p>
    <w:p w:rsidR="000F09C1" w:rsidRPr="000F09C1" w:rsidRDefault="000F09C1" w:rsidP="000F09C1">
      <w:pPr>
        <w:shd w:val="clear" w:color="auto" w:fill="FFFFFF"/>
        <w:spacing w:after="300" w:line="285" w:lineRule="atLeast"/>
        <w:textAlignment w:val="baseline"/>
        <w:rPr>
          <w:ins w:id="194" w:author="Unknown"/>
          <w:rFonts w:ascii="inherit" w:eastAsia="Times New Roman" w:hAnsi="inherit" w:cs="Helvetica"/>
          <w:color w:val="333333"/>
          <w:sz w:val="20"/>
          <w:szCs w:val="20"/>
          <w:lang w:eastAsia="es-CL"/>
        </w:rPr>
      </w:pPr>
      <w:ins w:id="195" w:author="Unknown">
        <w:r w:rsidRPr="000F09C1">
          <w:rPr>
            <w:rFonts w:ascii="inherit" w:eastAsia="Times New Roman" w:hAnsi="inherit" w:cs="Helvetica"/>
            <w:b/>
            <w:bCs/>
            <w:color w:val="333333"/>
            <w:sz w:val="20"/>
            <w:lang w:eastAsia="es-CL"/>
          </w:rPr>
          <w:t>Periodos de la fiebre:</w:t>
        </w:r>
      </w:ins>
    </w:p>
    <w:p w:rsidR="000F09C1" w:rsidRPr="000F09C1" w:rsidRDefault="000F09C1" w:rsidP="000F09C1">
      <w:pPr>
        <w:numPr>
          <w:ilvl w:val="0"/>
          <w:numId w:val="27"/>
        </w:numPr>
        <w:shd w:val="clear" w:color="auto" w:fill="FFFFFF"/>
        <w:spacing w:after="0" w:line="285" w:lineRule="atLeast"/>
        <w:ind w:left="0"/>
        <w:textAlignment w:val="baseline"/>
        <w:rPr>
          <w:ins w:id="196" w:author="Unknown"/>
          <w:rFonts w:ascii="inherit" w:eastAsia="Times New Roman" w:hAnsi="inherit" w:cs="Helvetica"/>
          <w:color w:val="333333"/>
          <w:sz w:val="20"/>
          <w:szCs w:val="20"/>
          <w:lang w:eastAsia="es-CL"/>
        </w:rPr>
      </w:pPr>
      <w:ins w:id="197" w:author="Unknown">
        <w:r w:rsidRPr="000F09C1">
          <w:rPr>
            <w:rFonts w:ascii="inherit" w:eastAsia="Times New Roman" w:hAnsi="inherit" w:cs="Helvetica"/>
            <w:color w:val="333333"/>
            <w:sz w:val="20"/>
            <w:szCs w:val="20"/>
            <w:u w:val="single"/>
            <w:bdr w:val="none" w:sz="0" w:space="0" w:color="auto" w:frame="1"/>
            <w:lang w:eastAsia="es-CL"/>
          </w:rPr>
          <w:t>Fase de comienzo:</w:t>
        </w:r>
        <w:r w:rsidRPr="000F09C1">
          <w:rPr>
            <w:rFonts w:ascii="inherit" w:eastAsia="Times New Roman" w:hAnsi="inherit" w:cs="Helvetica"/>
            <w:color w:val="333333"/>
            <w:sz w:val="20"/>
            <w:szCs w:val="20"/>
            <w:lang w:eastAsia="es-CL"/>
          </w:rPr>
          <w:t> aumenta la producción de calor y disminuye la pérdida. Por lo tanto: Termogénesis &gt; Termólisis.</w:t>
        </w:r>
      </w:ins>
    </w:p>
    <w:p w:rsidR="000F09C1" w:rsidRPr="000F09C1" w:rsidRDefault="000F09C1" w:rsidP="000F09C1">
      <w:pPr>
        <w:numPr>
          <w:ilvl w:val="0"/>
          <w:numId w:val="27"/>
        </w:numPr>
        <w:shd w:val="clear" w:color="auto" w:fill="FFFFFF"/>
        <w:spacing w:after="0" w:line="285" w:lineRule="atLeast"/>
        <w:ind w:left="0"/>
        <w:textAlignment w:val="baseline"/>
        <w:rPr>
          <w:ins w:id="198" w:author="Unknown"/>
          <w:rFonts w:ascii="inherit" w:eastAsia="Times New Roman" w:hAnsi="inherit" w:cs="Helvetica"/>
          <w:color w:val="333333"/>
          <w:sz w:val="20"/>
          <w:szCs w:val="20"/>
          <w:lang w:eastAsia="es-CL"/>
        </w:rPr>
      </w:pPr>
      <w:ins w:id="199" w:author="Unknown">
        <w:r w:rsidRPr="000F09C1">
          <w:rPr>
            <w:rFonts w:ascii="inherit" w:eastAsia="Times New Roman" w:hAnsi="inherit" w:cs="Helvetica"/>
            <w:color w:val="333333"/>
            <w:sz w:val="20"/>
            <w:szCs w:val="20"/>
            <w:lang w:eastAsia="es-CL"/>
          </w:rPr>
          <w:t>Fase de estado: hay un equilibrio, pero a una temperatura superior a la normal. Termogénesis = Termólisis.</w:t>
        </w:r>
      </w:ins>
    </w:p>
    <w:p w:rsidR="000F09C1" w:rsidRPr="000F09C1" w:rsidRDefault="000F09C1" w:rsidP="000F09C1">
      <w:pPr>
        <w:numPr>
          <w:ilvl w:val="0"/>
          <w:numId w:val="27"/>
        </w:numPr>
        <w:shd w:val="clear" w:color="auto" w:fill="FFFFFF"/>
        <w:spacing w:after="0" w:line="285" w:lineRule="atLeast"/>
        <w:ind w:left="0"/>
        <w:textAlignment w:val="baseline"/>
        <w:rPr>
          <w:ins w:id="200" w:author="Unknown"/>
          <w:rFonts w:ascii="inherit" w:eastAsia="Times New Roman" w:hAnsi="inherit" w:cs="Helvetica"/>
          <w:color w:val="333333"/>
          <w:sz w:val="20"/>
          <w:szCs w:val="20"/>
          <w:lang w:eastAsia="es-CL"/>
        </w:rPr>
      </w:pPr>
      <w:ins w:id="201" w:author="Unknown">
        <w:r w:rsidRPr="000F09C1">
          <w:rPr>
            <w:rFonts w:ascii="inherit" w:eastAsia="Times New Roman" w:hAnsi="inherit" w:cs="Helvetica"/>
            <w:color w:val="333333"/>
            <w:sz w:val="20"/>
            <w:szCs w:val="20"/>
            <w:lang w:eastAsia="es-CL"/>
          </w:rPr>
          <w:t>Fase de declinación: Tiene lugar la disminución de los pirógenos endógenos. Termogénesis &lt; Termólisis.</w:t>
        </w:r>
      </w:ins>
    </w:p>
    <w:p w:rsidR="000F09C1" w:rsidRPr="000F09C1" w:rsidRDefault="000F09C1" w:rsidP="000F09C1">
      <w:pPr>
        <w:shd w:val="clear" w:color="auto" w:fill="FFFFFF"/>
        <w:spacing w:after="300" w:line="285" w:lineRule="atLeast"/>
        <w:textAlignment w:val="baseline"/>
        <w:rPr>
          <w:ins w:id="202" w:author="Unknown"/>
          <w:rFonts w:ascii="inherit" w:eastAsia="Times New Roman" w:hAnsi="inherit" w:cs="Helvetica"/>
          <w:color w:val="333333"/>
          <w:sz w:val="20"/>
          <w:szCs w:val="20"/>
          <w:lang w:eastAsia="es-CL"/>
        </w:rPr>
      </w:pPr>
      <w:ins w:id="203" w:author="Unknown">
        <w:r w:rsidRPr="000F09C1">
          <w:rPr>
            <w:rFonts w:ascii="inherit" w:eastAsia="Times New Roman" w:hAnsi="inherit" w:cs="Helvetica"/>
            <w:color w:val="333333"/>
            <w:sz w:val="20"/>
            <w:szCs w:val="20"/>
            <w:lang w:eastAsia="es-CL"/>
          </w:rPr>
          <w:t> </w:t>
        </w:r>
      </w:ins>
    </w:p>
    <w:p w:rsidR="000F09C1" w:rsidRPr="000F09C1" w:rsidRDefault="000F09C1" w:rsidP="000F09C1">
      <w:pPr>
        <w:shd w:val="clear" w:color="auto" w:fill="FFFFFF"/>
        <w:spacing w:after="0" w:line="285" w:lineRule="atLeast"/>
        <w:textAlignment w:val="baseline"/>
        <w:rPr>
          <w:ins w:id="204" w:author="Unknown"/>
          <w:rFonts w:ascii="inherit" w:eastAsia="Times New Roman" w:hAnsi="inherit" w:cs="Helvetica"/>
          <w:color w:val="333333"/>
          <w:sz w:val="20"/>
          <w:szCs w:val="20"/>
          <w:lang w:eastAsia="es-CL"/>
        </w:rPr>
      </w:pPr>
      <w:ins w:id="205" w:author="Unknown">
        <w:r w:rsidRPr="000F09C1">
          <w:rPr>
            <w:rFonts w:ascii="inherit" w:eastAsia="Times New Roman" w:hAnsi="inherit" w:cs="Helvetica"/>
            <w:b/>
            <w:bCs/>
            <w:color w:val="333333"/>
            <w:sz w:val="20"/>
            <w:u w:val="single"/>
            <w:lang w:eastAsia="es-CL"/>
          </w:rPr>
          <w:t>3.1.7. Tipos de fiebre:</w:t>
        </w:r>
      </w:ins>
    </w:p>
    <w:p w:rsidR="000F09C1" w:rsidRPr="000F09C1" w:rsidRDefault="000F09C1" w:rsidP="000F09C1">
      <w:pPr>
        <w:shd w:val="clear" w:color="auto" w:fill="FFFFFF"/>
        <w:spacing w:after="0" w:line="285" w:lineRule="atLeast"/>
        <w:textAlignment w:val="baseline"/>
        <w:rPr>
          <w:ins w:id="206" w:author="Unknown"/>
          <w:rFonts w:ascii="inherit" w:eastAsia="Times New Roman" w:hAnsi="inherit" w:cs="Helvetica"/>
          <w:color w:val="333333"/>
          <w:sz w:val="20"/>
          <w:szCs w:val="20"/>
          <w:lang w:eastAsia="es-CL"/>
        </w:rPr>
      </w:pPr>
      <w:ins w:id="207" w:author="Unknown">
        <w:r w:rsidRPr="000F09C1">
          <w:rPr>
            <w:rFonts w:ascii="inherit" w:eastAsia="Times New Roman" w:hAnsi="inherit" w:cs="Helvetica"/>
            <w:b/>
            <w:bCs/>
            <w:color w:val="333333"/>
            <w:sz w:val="20"/>
            <w:u w:val="single"/>
            <w:lang w:eastAsia="es-CL"/>
          </w:rPr>
          <w:t>- Según la intensidad:</w:t>
        </w:r>
      </w:ins>
    </w:p>
    <w:p w:rsidR="000F09C1" w:rsidRPr="000F09C1" w:rsidRDefault="000F09C1" w:rsidP="000F09C1">
      <w:pPr>
        <w:numPr>
          <w:ilvl w:val="0"/>
          <w:numId w:val="28"/>
        </w:numPr>
        <w:shd w:val="clear" w:color="auto" w:fill="FFFFFF"/>
        <w:spacing w:after="0" w:line="285" w:lineRule="atLeast"/>
        <w:ind w:left="300"/>
        <w:textAlignment w:val="baseline"/>
        <w:rPr>
          <w:ins w:id="208" w:author="Unknown"/>
          <w:rFonts w:ascii="inherit" w:eastAsia="Times New Roman" w:hAnsi="inherit" w:cs="Helvetica"/>
          <w:color w:val="333333"/>
          <w:sz w:val="20"/>
          <w:szCs w:val="20"/>
          <w:lang w:eastAsia="es-CL"/>
        </w:rPr>
      </w:pPr>
      <w:ins w:id="209" w:author="Unknown">
        <w:r w:rsidRPr="000F09C1">
          <w:rPr>
            <w:rFonts w:ascii="inherit" w:eastAsia="Times New Roman" w:hAnsi="inherit" w:cs="Helvetica"/>
            <w:color w:val="333333"/>
            <w:sz w:val="20"/>
            <w:szCs w:val="20"/>
            <w:lang w:eastAsia="es-CL"/>
          </w:rPr>
          <w:t>Febrícula: &lt; 37,5ºC</w:t>
        </w:r>
      </w:ins>
    </w:p>
    <w:p w:rsidR="000F09C1" w:rsidRPr="000F09C1" w:rsidRDefault="000F09C1" w:rsidP="000F09C1">
      <w:pPr>
        <w:numPr>
          <w:ilvl w:val="0"/>
          <w:numId w:val="28"/>
        </w:numPr>
        <w:shd w:val="clear" w:color="auto" w:fill="FFFFFF"/>
        <w:spacing w:after="0" w:line="285" w:lineRule="atLeast"/>
        <w:ind w:left="300"/>
        <w:textAlignment w:val="baseline"/>
        <w:rPr>
          <w:ins w:id="210" w:author="Unknown"/>
          <w:rFonts w:ascii="inherit" w:eastAsia="Times New Roman" w:hAnsi="inherit" w:cs="Helvetica"/>
          <w:color w:val="333333"/>
          <w:sz w:val="20"/>
          <w:szCs w:val="20"/>
          <w:lang w:eastAsia="es-CL"/>
        </w:rPr>
      </w:pPr>
      <w:ins w:id="211" w:author="Unknown">
        <w:r w:rsidRPr="000F09C1">
          <w:rPr>
            <w:rFonts w:ascii="inherit" w:eastAsia="Times New Roman" w:hAnsi="inherit" w:cs="Helvetica"/>
            <w:color w:val="333333"/>
            <w:sz w:val="20"/>
            <w:szCs w:val="20"/>
            <w:lang w:eastAsia="es-CL"/>
          </w:rPr>
          <w:t>Ligera: &lt; 38ºC</w:t>
        </w:r>
      </w:ins>
    </w:p>
    <w:p w:rsidR="000F09C1" w:rsidRPr="000F09C1" w:rsidRDefault="000F09C1" w:rsidP="000F09C1">
      <w:pPr>
        <w:numPr>
          <w:ilvl w:val="0"/>
          <w:numId w:val="28"/>
        </w:numPr>
        <w:shd w:val="clear" w:color="auto" w:fill="FFFFFF"/>
        <w:spacing w:after="0" w:line="285" w:lineRule="atLeast"/>
        <w:ind w:left="300"/>
        <w:textAlignment w:val="baseline"/>
        <w:rPr>
          <w:ins w:id="212" w:author="Unknown"/>
          <w:rFonts w:ascii="inherit" w:eastAsia="Times New Roman" w:hAnsi="inherit" w:cs="Helvetica"/>
          <w:color w:val="333333"/>
          <w:sz w:val="20"/>
          <w:szCs w:val="20"/>
          <w:lang w:eastAsia="es-CL"/>
        </w:rPr>
      </w:pPr>
      <w:ins w:id="213" w:author="Unknown">
        <w:r w:rsidRPr="000F09C1">
          <w:rPr>
            <w:rFonts w:ascii="inherit" w:eastAsia="Times New Roman" w:hAnsi="inherit" w:cs="Helvetica"/>
            <w:color w:val="333333"/>
            <w:sz w:val="20"/>
            <w:szCs w:val="20"/>
            <w:lang w:eastAsia="es-CL"/>
          </w:rPr>
          <w:t>Moderada: 38-39ºC</w:t>
        </w:r>
      </w:ins>
    </w:p>
    <w:p w:rsidR="000F09C1" w:rsidRPr="000F09C1" w:rsidRDefault="000F09C1" w:rsidP="000F09C1">
      <w:pPr>
        <w:numPr>
          <w:ilvl w:val="0"/>
          <w:numId w:val="28"/>
        </w:numPr>
        <w:shd w:val="clear" w:color="auto" w:fill="FFFFFF"/>
        <w:spacing w:after="0" w:line="285" w:lineRule="atLeast"/>
        <w:ind w:left="300"/>
        <w:textAlignment w:val="baseline"/>
        <w:rPr>
          <w:ins w:id="214" w:author="Unknown"/>
          <w:rFonts w:ascii="inherit" w:eastAsia="Times New Roman" w:hAnsi="inherit" w:cs="Helvetica"/>
          <w:color w:val="333333"/>
          <w:sz w:val="20"/>
          <w:szCs w:val="20"/>
          <w:lang w:eastAsia="es-CL"/>
        </w:rPr>
      </w:pPr>
      <w:ins w:id="215" w:author="Unknown">
        <w:r w:rsidRPr="000F09C1">
          <w:rPr>
            <w:rFonts w:ascii="inherit" w:eastAsia="Times New Roman" w:hAnsi="inherit" w:cs="Helvetica"/>
            <w:color w:val="333333"/>
            <w:sz w:val="20"/>
            <w:szCs w:val="20"/>
            <w:lang w:eastAsia="es-CL"/>
          </w:rPr>
          <w:lastRenderedPageBreak/>
          <w:t>Alta: 40ºC</w:t>
        </w:r>
      </w:ins>
    </w:p>
    <w:p w:rsidR="000F09C1" w:rsidRPr="000F09C1" w:rsidRDefault="000F09C1" w:rsidP="000F09C1">
      <w:pPr>
        <w:numPr>
          <w:ilvl w:val="0"/>
          <w:numId w:val="28"/>
        </w:numPr>
        <w:shd w:val="clear" w:color="auto" w:fill="FFFFFF"/>
        <w:spacing w:after="0" w:line="285" w:lineRule="atLeast"/>
        <w:ind w:left="300"/>
        <w:textAlignment w:val="baseline"/>
        <w:rPr>
          <w:ins w:id="216" w:author="Unknown"/>
          <w:rFonts w:ascii="inherit" w:eastAsia="Times New Roman" w:hAnsi="inherit" w:cs="Helvetica"/>
          <w:color w:val="333333"/>
          <w:sz w:val="20"/>
          <w:szCs w:val="20"/>
          <w:lang w:eastAsia="es-CL"/>
        </w:rPr>
      </w:pPr>
      <w:proofErr w:type="spellStart"/>
      <w:ins w:id="217" w:author="Unknown">
        <w:r w:rsidRPr="000F09C1">
          <w:rPr>
            <w:rFonts w:ascii="inherit" w:eastAsia="Times New Roman" w:hAnsi="inherit" w:cs="Helvetica"/>
            <w:color w:val="333333"/>
            <w:sz w:val="20"/>
            <w:szCs w:val="20"/>
            <w:lang w:eastAsia="es-CL"/>
          </w:rPr>
          <w:t>Hiperpirèxia</w:t>
        </w:r>
        <w:proofErr w:type="spellEnd"/>
        <w:r w:rsidRPr="000F09C1">
          <w:rPr>
            <w:rFonts w:ascii="inherit" w:eastAsia="Times New Roman" w:hAnsi="inherit" w:cs="Helvetica"/>
            <w:color w:val="333333"/>
            <w:sz w:val="20"/>
            <w:szCs w:val="20"/>
            <w:lang w:eastAsia="es-CL"/>
          </w:rPr>
          <w:t>: 41ºC (temperatura excesivamente alta)</w:t>
        </w:r>
      </w:ins>
    </w:p>
    <w:p w:rsidR="000F09C1" w:rsidRPr="000F09C1" w:rsidRDefault="000F09C1" w:rsidP="000F09C1">
      <w:pPr>
        <w:shd w:val="clear" w:color="auto" w:fill="FFFFFF"/>
        <w:spacing w:after="300" w:line="285" w:lineRule="atLeast"/>
        <w:textAlignment w:val="baseline"/>
        <w:rPr>
          <w:ins w:id="218" w:author="Unknown"/>
          <w:rFonts w:ascii="inherit" w:eastAsia="Times New Roman" w:hAnsi="inherit" w:cs="Helvetica"/>
          <w:color w:val="333333"/>
          <w:sz w:val="20"/>
          <w:szCs w:val="20"/>
          <w:lang w:eastAsia="es-CL"/>
        </w:rPr>
      </w:pPr>
      <w:ins w:id="219" w:author="Unknown">
        <w:r w:rsidRPr="000F09C1">
          <w:rPr>
            <w:rFonts w:ascii="inherit" w:eastAsia="Times New Roman" w:hAnsi="inherit" w:cs="Helvetica"/>
            <w:color w:val="333333"/>
            <w:sz w:val="20"/>
            <w:szCs w:val="20"/>
            <w:lang w:eastAsia="es-CL"/>
          </w:rPr>
          <w:t> </w:t>
        </w:r>
      </w:ins>
    </w:p>
    <w:p w:rsidR="000F09C1" w:rsidRPr="000F09C1" w:rsidRDefault="000F09C1" w:rsidP="000F09C1">
      <w:pPr>
        <w:shd w:val="clear" w:color="auto" w:fill="FFFFFF"/>
        <w:spacing w:after="0" w:line="285" w:lineRule="atLeast"/>
        <w:textAlignment w:val="baseline"/>
        <w:rPr>
          <w:ins w:id="220" w:author="Unknown"/>
          <w:rFonts w:ascii="inherit" w:eastAsia="Times New Roman" w:hAnsi="inherit" w:cs="Helvetica"/>
          <w:color w:val="333333"/>
          <w:sz w:val="20"/>
          <w:szCs w:val="20"/>
          <w:lang w:eastAsia="es-CL"/>
        </w:rPr>
      </w:pPr>
      <w:ins w:id="221" w:author="Unknown">
        <w:r w:rsidRPr="000F09C1">
          <w:rPr>
            <w:rFonts w:ascii="inherit" w:eastAsia="Times New Roman" w:hAnsi="inherit" w:cs="Helvetica"/>
            <w:b/>
            <w:bCs/>
            <w:color w:val="333333"/>
            <w:sz w:val="20"/>
            <w:u w:val="single"/>
            <w:lang w:eastAsia="es-CL"/>
          </w:rPr>
          <w:t>- Según la duración:</w:t>
        </w:r>
      </w:ins>
    </w:p>
    <w:p w:rsidR="000F09C1" w:rsidRPr="000F09C1" w:rsidRDefault="000F09C1" w:rsidP="000F09C1">
      <w:pPr>
        <w:numPr>
          <w:ilvl w:val="0"/>
          <w:numId w:val="29"/>
        </w:numPr>
        <w:shd w:val="clear" w:color="auto" w:fill="FFFFFF"/>
        <w:spacing w:after="0" w:line="285" w:lineRule="atLeast"/>
        <w:ind w:left="300"/>
        <w:textAlignment w:val="baseline"/>
        <w:rPr>
          <w:ins w:id="222" w:author="Unknown"/>
          <w:rFonts w:ascii="inherit" w:eastAsia="Times New Roman" w:hAnsi="inherit" w:cs="Helvetica"/>
          <w:color w:val="333333"/>
          <w:sz w:val="20"/>
          <w:szCs w:val="20"/>
          <w:lang w:eastAsia="es-CL"/>
        </w:rPr>
      </w:pPr>
      <w:ins w:id="223" w:author="Unknown">
        <w:r w:rsidRPr="000F09C1">
          <w:rPr>
            <w:rFonts w:ascii="inherit" w:eastAsia="Times New Roman" w:hAnsi="inherit" w:cs="Helvetica"/>
            <w:color w:val="333333"/>
            <w:sz w:val="20"/>
            <w:szCs w:val="20"/>
            <w:lang w:eastAsia="es-CL"/>
          </w:rPr>
          <w:t>Corta duración: &lt; 2 semanas</w:t>
        </w:r>
      </w:ins>
    </w:p>
    <w:p w:rsidR="000F09C1" w:rsidRPr="000F09C1" w:rsidRDefault="000F09C1" w:rsidP="000F09C1">
      <w:pPr>
        <w:numPr>
          <w:ilvl w:val="0"/>
          <w:numId w:val="29"/>
        </w:numPr>
        <w:shd w:val="clear" w:color="auto" w:fill="FFFFFF"/>
        <w:spacing w:after="0" w:line="285" w:lineRule="atLeast"/>
        <w:ind w:left="300"/>
        <w:textAlignment w:val="baseline"/>
        <w:rPr>
          <w:ins w:id="224" w:author="Unknown"/>
          <w:rFonts w:ascii="inherit" w:eastAsia="Times New Roman" w:hAnsi="inherit" w:cs="Helvetica"/>
          <w:color w:val="333333"/>
          <w:sz w:val="20"/>
          <w:szCs w:val="20"/>
          <w:lang w:eastAsia="es-CL"/>
        </w:rPr>
      </w:pPr>
      <w:ins w:id="225" w:author="Unknown">
        <w:r w:rsidRPr="000F09C1">
          <w:rPr>
            <w:rFonts w:ascii="inherit" w:eastAsia="Times New Roman" w:hAnsi="inherit" w:cs="Helvetica"/>
            <w:color w:val="333333"/>
            <w:sz w:val="20"/>
            <w:szCs w:val="20"/>
            <w:lang w:eastAsia="es-CL"/>
          </w:rPr>
          <w:t>Perlongada: &gt; 2 semanas</w:t>
        </w:r>
      </w:ins>
    </w:p>
    <w:p w:rsidR="000F09C1" w:rsidRPr="000F09C1" w:rsidRDefault="000F09C1" w:rsidP="000F09C1">
      <w:pPr>
        <w:numPr>
          <w:ilvl w:val="0"/>
          <w:numId w:val="29"/>
        </w:numPr>
        <w:shd w:val="clear" w:color="auto" w:fill="FFFFFF"/>
        <w:spacing w:after="0" w:line="285" w:lineRule="atLeast"/>
        <w:ind w:left="300"/>
        <w:textAlignment w:val="baseline"/>
        <w:rPr>
          <w:ins w:id="226" w:author="Unknown"/>
          <w:rFonts w:ascii="inherit" w:eastAsia="Times New Roman" w:hAnsi="inherit" w:cs="Helvetica"/>
          <w:color w:val="333333"/>
          <w:sz w:val="20"/>
          <w:szCs w:val="20"/>
          <w:lang w:eastAsia="es-CL"/>
        </w:rPr>
      </w:pPr>
      <w:ins w:id="227" w:author="Unknown">
        <w:r w:rsidRPr="000F09C1">
          <w:rPr>
            <w:rFonts w:ascii="inherit" w:eastAsia="Times New Roman" w:hAnsi="inherit" w:cs="Helvetica"/>
            <w:color w:val="333333"/>
            <w:sz w:val="20"/>
            <w:szCs w:val="20"/>
            <w:lang w:eastAsia="es-CL"/>
          </w:rPr>
          <w:t>Persistente: dura semanas o incluso meses.</w:t>
        </w:r>
      </w:ins>
    </w:p>
    <w:p w:rsidR="000F09C1" w:rsidRPr="000F09C1" w:rsidRDefault="000F09C1" w:rsidP="000F09C1">
      <w:pPr>
        <w:shd w:val="clear" w:color="auto" w:fill="FFFFFF"/>
        <w:spacing w:after="300" w:line="285" w:lineRule="atLeast"/>
        <w:textAlignment w:val="baseline"/>
        <w:rPr>
          <w:ins w:id="228" w:author="Unknown"/>
          <w:rFonts w:ascii="inherit" w:eastAsia="Times New Roman" w:hAnsi="inherit" w:cs="Helvetica"/>
          <w:color w:val="333333"/>
          <w:sz w:val="20"/>
          <w:szCs w:val="20"/>
          <w:lang w:eastAsia="es-CL"/>
        </w:rPr>
      </w:pPr>
      <w:ins w:id="229" w:author="Unknown">
        <w:r w:rsidRPr="000F09C1">
          <w:rPr>
            <w:rFonts w:ascii="inherit" w:eastAsia="Times New Roman" w:hAnsi="inherit" w:cs="Helvetica"/>
            <w:color w:val="333333"/>
            <w:sz w:val="20"/>
            <w:szCs w:val="20"/>
            <w:lang w:eastAsia="es-CL"/>
          </w:rPr>
          <w:t> </w:t>
        </w:r>
      </w:ins>
    </w:p>
    <w:p w:rsidR="000F09C1" w:rsidRPr="000F09C1" w:rsidRDefault="000F09C1" w:rsidP="000F09C1">
      <w:pPr>
        <w:shd w:val="clear" w:color="auto" w:fill="FFFFFF"/>
        <w:spacing w:after="0" w:line="285" w:lineRule="atLeast"/>
        <w:textAlignment w:val="baseline"/>
        <w:rPr>
          <w:ins w:id="230" w:author="Unknown"/>
          <w:rFonts w:ascii="inherit" w:eastAsia="Times New Roman" w:hAnsi="inherit" w:cs="Helvetica"/>
          <w:color w:val="333333"/>
          <w:sz w:val="20"/>
          <w:szCs w:val="20"/>
          <w:lang w:eastAsia="es-CL"/>
        </w:rPr>
      </w:pPr>
      <w:ins w:id="231" w:author="Unknown">
        <w:r w:rsidRPr="000F09C1">
          <w:rPr>
            <w:rFonts w:ascii="inherit" w:eastAsia="Times New Roman" w:hAnsi="inherit" w:cs="Helvetica"/>
            <w:b/>
            <w:bCs/>
            <w:color w:val="333333"/>
            <w:sz w:val="20"/>
            <w:u w:val="single"/>
            <w:lang w:eastAsia="es-CL"/>
          </w:rPr>
          <w:t>- Según la evolución:</w:t>
        </w:r>
      </w:ins>
    </w:p>
    <w:p w:rsidR="000F09C1" w:rsidRPr="000F09C1" w:rsidRDefault="000F09C1" w:rsidP="000F09C1">
      <w:pPr>
        <w:numPr>
          <w:ilvl w:val="0"/>
          <w:numId w:val="30"/>
        </w:numPr>
        <w:shd w:val="clear" w:color="auto" w:fill="FFFFFF"/>
        <w:spacing w:after="0" w:line="285" w:lineRule="atLeast"/>
        <w:ind w:left="300"/>
        <w:textAlignment w:val="baseline"/>
        <w:rPr>
          <w:ins w:id="232" w:author="Unknown"/>
          <w:rFonts w:ascii="inherit" w:eastAsia="Times New Roman" w:hAnsi="inherit" w:cs="Helvetica"/>
          <w:color w:val="333333"/>
          <w:sz w:val="20"/>
          <w:szCs w:val="20"/>
          <w:lang w:eastAsia="es-CL"/>
        </w:rPr>
      </w:pPr>
      <w:ins w:id="233" w:author="Unknown">
        <w:r w:rsidRPr="000F09C1">
          <w:rPr>
            <w:rFonts w:ascii="inherit" w:eastAsia="Times New Roman" w:hAnsi="inherit" w:cs="Helvetica"/>
            <w:color w:val="333333"/>
            <w:sz w:val="20"/>
            <w:szCs w:val="20"/>
            <w:lang w:eastAsia="es-CL"/>
          </w:rPr>
          <w:t>Continua:</w:t>
        </w:r>
      </w:ins>
    </w:p>
    <w:p w:rsidR="000F09C1" w:rsidRPr="000F09C1" w:rsidRDefault="000F09C1" w:rsidP="000F09C1">
      <w:pPr>
        <w:numPr>
          <w:ilvl w:val="1"/>
          <w:numId w:val="30"/>
        </w:numPr>
        <w:shd w:val="clear" w:color="auto" w:fill="FFFFFF"/>
        <w:spacing w:after="0" w:line="285" w:lineRule="atLeast"/>
        <w:ind w:left="600"/>
        <w:textAlignment w:val="baseline"/>
        <w:rPr>
          <w:ins w:id="234" w:author="Unknown"/>
          <w:rFonts w:ascii="inherit" w:eastAsia="Times New Roman" w:hAnsi="inherit" w:cs="Helvetica"/>
          <w:color w:val="333333"/>
          <w:sz w:val="20"/>
          <w:szCs w:val="20"/>
          <w:lang w:eastAsia="es-CL"/>
        </w:rPr>
      </w:pPr>
      <w:ins w:id="235" w:author="Unknown">
        <w:r w:rsidRPr="000F09C1">
          <w:rPr>
            <w:rFonts w:ascii="inherit" w:eastAsia="Times New Roman" w:hAnsi="inherit" w:cs="Helvetica"/>
            <w:color w:val="333333"/>
            <w:sz w:val="20"/>
            <w:szCs w:val="20"/>
            <w:lang w:eastAsia="es-CL"/>
          </w:rPr>
          <w:t>Fiebre que presenta oscilaciones diarias inferiores a 1ºC, con poca fluctuación y siempre por encima de la normalidad.</w:t>
        </w:r>
      </w:ins>
    </w:p>
    <w:p w:rsidR="000F09C1" w:rsidRPr="000F09C1" w:rsidRDefault="000F09C1" w:rsidP="000F09C1">
      <w:pPr>
        <w:numPr>
          <w:ilvl w:val="1"/>
          <w:numId w:val="30"/>
        </w:numPr>
        <w:shd w:val="clear" w:color="auto" w:fill="FFFFFF"/>
        <w:spacing w:after="0" w:line="285" w:lineRule="atLeast"/>
        <w:ind w:left="600"/>
        <w:textAlignment w:val="baseline"/>
        <w:rPr>
          <w:ins w:id="236" w:author="Unknown"/>
          <w:rFonts w:ascii="inherit" w:eastAsia="Times New Roman" w:hAnsi="inherit" w:cs="Helvetica"/>
          <w:color w:val="333333"/>
          <w:sz w:val="20"/>
          <w:szCs w:val="20"/>
          <w:lang w:eastAsia="es-CL"/>
        </w:rPr>
      </w:pPr>
      <w:ins w:id="237" w:author="Unknown">
        <w:r w:rsidRPr="000F09C1">
          <w:rPr>
            <w:rFonts w:ascii="inherit" w:eastAsia="Times New Roman" w:hAnsi="inherit" w:cs="Helvetica"/>
            <w:color w:val="333333"/>
            <w:sz w:val="20"/>
            <w:szCs w:val="20"/>
            <w:lang w:eastAsia="es-CL"/>
          </w:rPr>
          <w:t xml:space="preserve">Ejemplo: fiebre tifoidea, </w:t>
        </w:r>
        <w:proofErr w:type="spellStart"/>
        <w:r w:rsidRPr="000F09C1">
          <w:rPr>
            <w:rFonts w:ascii="inherit" w:eastAsia="Times New Roman" w:hAnsi="inherit" w:cs="Helvetica"/>
            <w:color w:val="333333"/>
            <w:sz w:val="20"/>
            <w:szCs w:val="20"/>
            <w:lang w:eastAsia="es-CL"/>
          </w:rPr>
          <w:t>pneumònia</w:t>
        </w:r>
        <w:proofErr w:type="spellEnd"/>
        <w:r w:rsidRPr="000F09C1">
          <w:rPr>
            <w:rFonts w:ascii="inherit" w:eastAsia="Times New Roman" w:hAnsi="inherit" w:cs="Helvetica"/>
            <w:color w:val="333333"/>
            <w:sz w:val="20"/>
            <w:szCs w:val="20"/>
            <w:lang w:eastAsia="es-CL"/>
          </w:rPr>
          <w:t xml:space="preserve"> </w:t>
        </w:r>
        <w:proofErr w:type="spellStart"/>
        <w:r w:rsidRPr="000F09C1">
          <w:rPr>
            <w:rFonts w:ascii="inherit" w:eastAsia="Times New Roman" w:hAnsi="inherit" w:cs="Helvetica"/>
            <w:color w:val="333333"/>
            <w:sz w:val="20"/>
            <w:szCs w:val="20"/>
            <w:lang w:eastAsia="es-CL"/>
          </w:rPr>
          <w:t>pneumocòccit</w:t>
        </w:r>
        <w:proofErr w:type="spellEnd"/>
        <w:r w:rsidRPr="000F09C1">
          <w:rPr>
            <w:rFonts w:ascii="inherit" w:eastAsia="Times New Roman" w:hAnsi="inherit" w:cs="Helvetica"/>
            <w:color w:val="333333"/>
            <w:sz w:val="20"/>
            <w:szCs w:val="20"/>
            <w:lang w:eastAsia="es-CL"/>
          </w:rPr>
          <w:t>, arteritis temporal,…</w:t>
        </w:r>
      </w:ins>
    </w:p>
    <w:p w:rsidR="000F09C1" w:rsidRPr="000F09C1" w:rsidRDefault="000F09C1" w:rsidP="000F09C1">
      <w:pPr>
        <w:shd w:val="clear" w:color="auto" w:fill="FFFFFF"/>
        <w:spacing w:after="300" w:line="285" w:lineRule="atLeast"/>
        <w:jc w:val="center"/>
        <w:textAlignment w:val="baseline"/>
        <w:rPr>
          <w:ins w:id="238" w:author="Unknown"/>
          <w:rFonts w:ascii="inherit" w:eastAsia="Times New Roman" w:hAnsi="inherit" w:cs="Helvetica"/>
          <w:color w:val="333333"/>
          <w:sz w:val="20"/>
          <w:szCs w:val="20"/>
          <w:lang w:eastAsia="es-CL"/>
        </w:rPr>
      </w:pPr>
      <w:r>
        <w:rPr>
          <w:rFonts w:ascii="inherit" w:eastAsia="Times New Roman" w:hAnsi="inherit" w:cs="Helvetica"/>
          <w:noProof/>
          <w:color w:val="3399CC"/>
          <w:sz w:val="20"/>
          <w:szCs w:val="20"/>
          <w:lang w:eastAsia="es-CL"/>
        </w:rPr>
        <w:drawing>
          <wp:inline distT="0" distB="0" distL="0" distR="0">
            <wp:extent cx="3200400" cy="1647825"/>
            <wp:effectExtent l="19050" t="0" r="0" b="0"/>
            <wp:docPr id="4" name="Imagen 4" descr="http://apuntesmedicina.thinkingspain.com/wp-content/uploads/2010/02/336x173xDibujo4.jpg.pagespeed.ic.UJ1gwTVvpb.jpg">
              <a:hlinkClick xmlns:a="http://schemas.openxmlformats.org/drawingml/2006/main" r:id="rId16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://apuntesmedicina.thinkingspain.com/wp-content/uploads/2010/02/336x173xDibujo4.jpg.pagespeed.ic.UJ1gwTVvpb.jpg">
                      <a:hlinkClick r:id="rId16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00400" cy="16478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F09C1" w:rsidRPr="000F09C1" w:rsidRDefault="000F09C1" w:rsidP="000F09C1">
      <w:pPr>
        <w:numPr>
          <w:ilvl w:val="0"/>
          <w:numId w:val="31"/>
        </w:numPr>
        <w:shd w:val="clear" w:color="auto" w:fill="FFFFFF"/>
        <w:spacing w:after="0" w:line="285" w:lineRule="atLeast"/>
        <w:ind w:left="300"/>
        <w:textAlignment w:val="baseline"/>
        <w:rPr>
          <w:ins w:id="239" w:author="Unknown"/>
          <w:rFonts w:ascii="inherit" w:eastAsia="Times New Roman" w:hAnsi="inherit" w:cs="Helvetica"/>
          <w:color w:val="333333"/>
          <w:sz w:val="20"/>
          <w:szCs w:val="20"/>
          <w:lang w:eastAsia="es-CL"/>
        </w:rPr>
      </w:pPr>
      <w:ins w:id="240" w:author="Unknown">
        <w:r w:rsidRPr="000F09C1">
          <w:rPr>
            <w:rFonts w:ascii="inherit" w:eastAsia="Times New Roman" w:hAnsi="inherit" w:cs="Helvetica"/>
            <w:color w:val="333333"/>
            <w:sz w:val="20"/>
            <w:szCs w:val="20"/>
            <w:lang w:eastAsia="es-CL"/>
          </w:rPr>
          <w:t>Intermitente y en agujas:</w:t>
        </w:r>
      </w:ins>
    </w:p>
    <w:p w:rsidR="000F09C1" w:rsidRPr="000F09C1" w:rsidRDefault="000F09C1" w:rsidP="000F09C1">
      <w:pPr>
        <w:numPr>
          <w:ilvl w:val="1"/>
          <w:numId w:val="31"/>
        </w:numPr>
        <w:shd w:val="clear" w:color="auto" w:fill="FFFFFF"/>
        <w:spacing w:after="0" w:line="285" w:lineRule="atLeast"/>
        <w:ind w:left="600"/>
        <w:textAlignment w:val="baseline"/>
        <w:rPr>
          <w:ins w:id="241" w:author="Unknown"/>
          <w:rFonts w:ascii="inherit" w:eastAsia="Times New Roman" w:hAnsi="inherit" w:cs="Helvetica"/>
          <w:color w:val="333333"/>
          <w:sz w:val="20"/>
          <w:szCs w:val="20"/>
          <w:lang w:eastAsia="es-CL"/>
        </w:rPr>
      </w:pPr>
      <w:ins w:id="242" w:author="Unknown">
        <w:r w:rsidRPr="000F09C1">
          <w:rPr>
            <w:rFonts w:ascii="inherit" w:eastAsia="Times New Roman" w:hAnsi="inherit" w:cs="Helvetica"/>
            <w:color w:val="333333"/>
            <w:sz w:val="20"/>
            <w:szCs w:val="20"/>
            <w:lang w:eastAsia="es-CL"/>
          </w:rPr>
          <w:t>Fiebre con grandes oscilaciones diarias. La temperatura oscila de fiebre a la normalidad varias veces durante el día.</w:t>
        </w:r>
      </w:ins>
    </w:p>
    <w:p w:rsidR="000F09C1" w:rsidRPr="000F09C1" w:rsidRDefault="000F09C1" w:rsidP="000F09C1">
      <w:pPr>
        <w:numPr>
          <w:ilvl w:val="1"/>
          <w:numId w:val="31"/>
        </w:numPr>
        <w:shd w:val="clear" w:color="auto" w:fill="FFFFFF"/>
        <w:spacing w:after="0" w:line="285" w:lineRule="atLeast"/>
        <w:ind w:left="600"/>
        <w:textAlignment w:val="baseline"/>
        <w:rPr>
          <w:ins w:id="243" w:author="Unknown"/>
          <w:rFonts w:ascii="inherit" w:eastAsia="Times New Roman" w:hAnsi="inherit" w:cs="Helvetica"/>
          <w:color w:val="333333"/>
          <w:sz w:val="20"/>
          <w:szCs w:val="20"/>
          <w:lang w:eastAsia="es-CL"/>
        </w:rPr>
      </w:pPr>
      <w:ins w:id="244" w:author="Unknown">
        <w:r w:rsidRPr="000F09C1">
          <w:rPr>
            <w:rFonts w:ascii="inherit" w:eastAsia="Times New Roman" w:hAnsi="inherit" w:cs="Helvetica"/>
            <w:color w:val="333333"/>
            <w:sz w:val="20"/>
            <w:szCs w:val="20"/>
            <w:lang w:eastAsia="es-CL"/>
          </w:rPr>
          <w:t xml:space="preserve">Ejemplo: Absceso hepático, absceso </w:t>
        </w:r>
        <w:proofErr w:type="spellStart"/>
        <w:r w:rsidRPr="000F09C1">
          <w:rPr>
            <w:rFonts w:ascii="inherit" w:eastAsia="Times New Roman" w:hAnsi="inherit" w:cs="Helvetica"/>
            <w:color w:val="333333"/>
            <w:sz w:val="20"/>
            <w:szCs w:val="20"/>
            <w:lang w:eastAsia="es-CL"/>
          </w:rPr>
          <w:t>perinefrítico</w:t>
        </w:r>
        <w:proofErr w:type="spellEnd"/>
        <w:r w:rsidRPr="000F09C1">
          <w:rPr>
            <w:rFonts w:ascii="inherit" w:eastAsia="Times New Roman" w:hAnsi="inherit" w:cs="Helvetica"/>
            <w:color w:val="333333"/>
            <w:sz w:val="20"/>
            <w:szCs w:val="20"/>
            <w:lang w:eastAsia="es-CL"/>
          </w:rPr>
          <w:t>,…</w:t>
        </w:r>
      </w:ins>
    </w:p>
    <w:p w:rsidR="000F09C1" w:rsidRPr="000F09C1" w:rsidRDefault="000F09C1" w:rsidP="000F09C1">
      <w:pPr>
        <w:shd w:val="clear" w:color="auto" w:fill="FFFFFF"/>
        <w:spacing w:after="300" w:line="285" w:lineRule="atLeast"/>
        <w:jc w:val="center"/>
        <w:textAlignment w:val="baseline"/>
        <w:rPr>
          <w:ins w:id="245" w:author="Unknown"/>
          <w:rFonts w:ascii="inherit" w:eastAsia="Times New Roman" w:hAnsi="inherit" w:cs="Helvetica"/>
          <w:color w:val="333333"/>
          <w:sz w:val="20"/>
          <w:szCs w:val="20"/>
          <w:lang w:eastAsia="es-CL"/>
        </w:rPr>
      </w:pPr>
      <w:r>
        <w:rPr>
          <w:rFonts w:ascii="inherit" w:eastAsia="Times New Roman" w:hAnsi="inherit" w:cs="Helvetica"/>
          <w:noProof/>
          <w:color w:val="333333"/>
          <w:sz w:val="20"/>
          <w:szCs w:val="20"/>
          <w:lang w:eastAsia="es-CL"/>
        </w:rPr>
        <w:drawing>
          <wp:inline distT="0" distB="0" distL="0" distR="0">
            <wp:extent cx="3581400" cy="1819275"/>
            <wp:effectExtent l="19050" t="0" r="0" b="0"/>
            <wp:docPr id="5" name="Imagen 5" descr="http://apuntesmedicina.thinkingspain.com/wp-content/uploads/2010/02/376x191xDibujo5.jpg.pagespeed.ic.2goxmIe-3c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://apuntesmedicina.thinkingspain.com/wp-content/uploads/2010/02/376x191xDibujo5.jpg.pagespeed.ic.2goxmIe-3c.jpg"/>
                    <pic:cNvPicPr>
                      <a:picLocks noChangeAspect="1" noChangeArrowheads="1"/>
                    </pic:cNvPicPr>
                  </pic:nvPicPr>
                  <pic:blipFill>
                    <a:blip r:embed="rId1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81400" cy="1819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F09C1" w:rsidRPr="000F09C1" w:rsidRDefault="000F09C1" w:rsidP="000F09C1">
      <w:pPr>
        <w:numPr>
          <w:ilvl w:val="0"/>
          <w:numId w:val="32"/>
        </w:numPr>
        <w:shd w:val="clear" w:color="auto" w:fill="FFFFFF"/>
        <w:spacing w:after="0" w:line="285" w:lineRule="atLeast"/>
        <w:ind w:left="300"/>
        <w:textAlignment w:val="baseline"/>
        <w:rPr>
          <w:ins w:id="246" w:author="Unknown"/>
          <w:rFonts w:ascii="inherit" w:eastAsia="Times New Roman" w:hAnsi="inherit" w:cs="Helvetica"/>
          <w:color w:val="333333"/>
          <w:sz w:val="20"/>
          <w:szCs w:val="20"/>
          <w:lang w:eastAsia="es-CL"/>
        </w:rPr>
      </w:pPr>
      <w:ins w:id="247" w:author="Unknown">
        <w:r w:rsidRPr="000F09C1">
          <w:rPr>
            <w:rFonts w:ascii="inherit" w:eastAsia="Times New Roman" w:hAnsi="inherit" w:cs="Helvetica"/>
            <w:color w:val="333333"/>
            <w:sz w:val="20"/>
            <w:szCs w:val="20"/>
            <w:lang w:eastAsia="es-CL"/>
          </w:rPr>
          <w:t>Periódica:</w:t>
        </w:r>
      </w:ins>
    </w:p>
    <w:p w:rsidR="000F09C1" w:rsidRPr="000F09C1" w:rsidRDefault="000F09C1" w:rsidP="000F09C1">
      <w:pPr>
        <w:numPr>
          <w:ilvl w:val="1"/>
          <w:numId w:val="32"/>
        </w:numPr>
        <w:shd w:val="clear" w:color="auto" w:fill="FFFFFF"/>
        <w:spacing w:after="0" w:line="285" w:lineRule="atLeast"/>
        <w:ind w:left="600"/>
        <w:textAlignment w:val="baseline"/>
        <w:rPr>
          <w:ins w:id="248" w:author="Unknown"/>
          <w:rFonts w:ascii="inherit" w:eastAsia="Times New Roman" w:hAnsi="inherit" w:cs="Helvetica"/>
          <w:color w:val="333333"/>
          <w:sz w:val="20"/>
          <w:szCs w:val="20"/>
          <w:lang w:eastAsia="es-CL"/>
        </w:rPr>
      </w:pPr>
      <w:ins w:id="249" w:author="Unknown">
        <w:r w:rsidRPr="000F09C1">
          <w:rPr>
            <w:rFonts w:ascii="inherit" w:eastAsia="Times New Roman" w:hAnsi="inherit" w:cs="Helvetica"/>
            <w:color w:val="333333"/>
            <w:sz w:val="20"/>
            <w:szCs w:val="20"/>
            <w:lang w:eastAsia="es-CL"/>
          </w:rPr>
          <w:t>Fiebre que alterna con periodos de normalidad térmica.</w:t>
        </w:r>
      </w:ins>
    </w:p>
    <w:p w:rsidR="000F09C1" w:rsidRPr="000F09C1" w:rsidRDefault="000F09C1" w:rsidP="000F09C1">
      <w:pPr>
        <w:numPr>
          <w:ilvl w:val="1"/>
          <w:numId w:val="32"/>
        </w:numPr>
        <w:shd w:val="clear" w:color="auto" w:fill="FFFFFF"/>
        <w:spacing w:after="0" w:line="285" w:lineRule="atLeast"/>
        <w:ind w:left="600"/>
        <w:textAlignment w:val="baseline"/>
        <w:rPr>
          <w:ins w:id="250" w:author="Unknown"/>
          <w:rFonts w:ascii="inherit" w:eastAsia="Times New Roman" w:hAnsi="inherit" w:cs="Helvetica"/>
          <w:color w:val="333333"/>
          <w:sz w:val="20"/>
          <w:szCs w:val="20"/>
          <w:lang w:eastAsia="es-CL"/>
        </w:rPr>
      </w:pPr>
      <w:ins w:id="251" w:author="Unknown">
        <w:r w:rsidRPr="000F09C1">
          <w:rPr>
            <w:rFonts w:ascii="inherit" w:eastAsia="Times New Roman" w:hAnsi="inherit" w:cs="Helvetica"/>
            <w:color w:val="333333"/>
            <w:sz w:val="20"/>
            <w:szCs w:val="20"/>
            <w:lang w:eastAsia="es-CL"/>
          </w:rPr>
          <w:t xml:space="preserve">Ejemplo: Malaria, Enfermedad de </w:t>
        </w:r>
        <w:proofErr w:type="spellStart"/>
        <w:r w:rsidRPr="000F09C1">
          <w:rPr>
            <w:rFonts w:ascii="inherit" w:eastAsia="Times New Roman" w:hAnsi="inherit" w:cs="Helvetica"/>
            <w:color w:val="333333"/>
            <w:sz w:val="20"/>
            <w:szCs w:val="20"/>
            <w:lang w:eastAsia="es-CL"/>
          </w:rPr>
          <w:t>Hodgkin</w:t>
        </w:r>
        <w:proofErr w:type="spellEnd"/>
        <w:r w:rsidRPr="000F09C1">
          <w:rPr>
            <w:rFonts w:ascii="inherit" w:eastAsia="Times New Roman" w:hAnsi="inherit" w:cs="Helvetica"/>
            <w:color w:val="333333"/>
            <w:sz w:val="20"/>
            <w:szCs w:val="20"/>
            <w:lang w:eastAsia="es-CL"/>
          </w:rPr>
          <w:t>,…</w:t>
        </w:r>
      </w:ins>
    </w:p>
    <w:p w:rsidR="000F09C1" w:rsidRPr="000F09C1" w:rsidRDefault="000F09C1" w:rsidP="000F09C1">
      <w:pPr>
        <w:shd w:val="clear" w:color="auto" w:fill="FFFFFF"/>
        <w:spacing w:after="300" w:line="285" w:lineRule="atLeast"/>
        <w:jc w:val="center"/>
        <w:textAlignment w:val="baseline"/>
        <w:rPr>
          <w:ins w:id="252" w:author="Unknown"/>
          <w:rFonts w:ascii="inherit" w:eastAsia="Times New Roman" w:hAnsi="inherit" w:cs="Helvetica"/>
          <w:color w:val="333333"/>
          <w:sz w:val="20"/>
          <w:szCs w:val="20"/>
          <w:lang w:eastAsia="es-CL"/>
        </w:rPr>
      </w:pPr>
      <w:r>
        <w:rPr>
          <w:rFonts w:ascii="inherit" w:eastAsia="Times New Roman" w:hAnsi="inherit" w:cs="Helvetica"/>
          <w:noProof/>
          <w:color w:val="3399CC"/>
          <w:sz w:val="20"/>
          <w:szCs w:val="20"/>
          <w:lang w:eastAsia="es-CL"/>
        </w:rPr>
        <w:lastRenderedPageBreak/>
        <w:drawing>
          <wp:inline distT="0" distB="0" distL="0" distR="0">
            <wp:extent cx="4162425" cy="1619250"/>
            <wp:effectExtent l="19050" t="0" r="9525" b="0"/>
            <wp:docPr id="6" name="Imagen 6" descr="http://apuntesmedicina.thinkingspain.com/wp-content/uploads/2010/02/437x170xDibujo6.jpg.pagespeed.ic.haWp0QMk0M.jpg">
              <a:hlinkClick xmlns:a="http://schemas.openxmlformats.org/drawingml/2006/main" r:id="rId19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http://apuntesmedicina.thinkingspain.com/wp-content/uploads/2010/02/437x170xDibujo6.jpg.pagespeed.ic.haWp0QMk0M.jpg">
                      <a:hlinkClick r:id="rId19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62425" cy="1619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F09C1" w:rsidRPr="000F09C1" w:rsidRDefault="000F09C1" w:rsidP="000F09C1">
      <w:pPr>
        <w:numPr>
          <w:ilvl w:val="0"/>
          <w:numId w:val="33"/>
        </w:numPr>
        <w:shd w:val="clear" w:color="auto" w:fill="FFFFFF"/>
        <w:spacing w:after="0" w:line="285" w:lineRule="atLeast"/>
        <w:ind w:left="300"/>
        <w:textAlignment w:val="baseline"/>
        <w:rPr>
          <w:ins w:id="253" w:author="Unknown"/>
          <w:rFonts w:ascii="inherit" w:eastAsia="Times New Roman" w:hAnsi="inherit" w:cs="Helvetica"/>
          <w:color w:val="333333"/>
          <w:sz w:val="20"/>
          <w:szCs w:val="20"/>
          <w:lang w:eastAsia="es-CL"/>
        </w:rPr>
      </w:pPr>
      <w:ins w:id="254" w:author="Unknown">
        <w:r w:rsidRPr="000F09C1">
          <w:rPr>
            <w:rFonts w:ascii="inherit" w:eastAsia="Times New Roman" w:hAnsi="inherit" w:cs="Helvetica"/>
            <w:color w:val="333333"/>
            <w:sz w:val="20"/>
            <w:szCs w:val="20"/>
            <w:lang w:eastAsia="es-CL"/>
          </w:rPr>
          <w:t>Fiebre de origen desconocido:</w:t>
        </w:r>
      </w:ins>
    </w:p>
    <w:p w:rsidR="000F09C1" w:rsidRPr="000F09C1" w:rsidRDefault="000F09C1" w:rsidP="000F09C1">
      <w:pPr>
        <w:numPr>
          <w:ilvl w:val="1"/>
          <w:numId w:val="33"/>
        </w:numPr>
        <w:shd w:val="clear" w:color="auto" w:fill="FFFFFF"/>
        <w:spacing w:after="0" w:line="285" w:lineRule="atLeast"/>
        <w:ind w:left="600"/>
        <w:textAlignment w:val="baseline"/>
        <w:rPr>
          <w:ins w:id="255" w:author="Unknown"/>
          <w:rFonts w:ascii="inherit" w:eastAsia="Times New Roman" w:hAnsi="inherit" w:cs="Helvetica"/>
          <w:color w:val="333333"/>
          <w:sz w:val="20"/>
          <w:szCs w:val="20"/>
          <w:lang w:eastAsia="es-CL"/>
        </w:rPr>
      </w:pPr>
      <w:ins w:id="256" w:author="Unknown">
        <w:r w:rsidRPr="000F09C1">
          <w:rPr>
            <w:rFonts w:ascii="inherit" w:eastAsia="Times New Roman" w:hAnsi="inherit" w:cs="Helvetica"/>
            <w:color w:val="333333"/>
            <w:sz w:val="20"/>
            <w:szCs w:val="20"/>
            <w:lang w:eastAsia="es-CL"/>
          </w:rPr>
          <w:t xml:space="preserve">Fiebre de &gt; 38,3ºC durante </w:t>
        </w:r>
        <w:proofErr w:type="spellStart"/>
        <w:r w:rsidRPr="000F09C1">
          <w:rPr>
            <w:rFonts w:ascii="inherit" w:eastAsia="Times New Roman" w:hAnsi="inherit" w:cs="Helvetica"/>
            <w:color w:val="333333"/>
            <w:sz w:val="20"/>
            <w:szCs w:val="20"/>
            <w:lang w:eastAsia="es-CL"/>
          </w:rPr>
          <w:t>mas</w:t>
        </w:r>
        <w:proofErr w:type="spellEnd"/>
        <w:r w:rsidRPr="000F09C1">
          <w:rPr>
            <w:rFonts w:ascii="inherit" w:eastAsia="Times New Roman" w:hAnsi="inherit" w:cs="Helvetica"/>
            <w:color w:val="333333"/>
            <w:sz w:val="20"/>
            <w:szCs w:val="20"/>
            <w:lang w:eastAsia="es-CL"/>
          </w:rPr>
          <w:t xml:space="preserve"> de 3 semanas y que no se ha podido llegar a ningún diagnóstico después de 1 semana de investigaciones diversas (analíticas, </w:t>
        </w:r>
        <w:proofErr w:type="spellStart"/>
        <w:r w:rsidRPr="000F09C1">
          <w:rPr>
            <w:rFonts w:ascii="inherit" w:eastAsia="Times New Roman" w:hAnsi="inherit" w:cs="Helvetica"/>
            <w:color w:val="333333"/>
            <w:sz w:val="20"/>
            <w:szCs w:val="20"/>
            <w:lang w:eastAsia="es-CL"/>
          </w:rPr>
          <w:t>Radiografias</w:t>
        </w:r>
        <w:proofErr w:type="spellEnd"/>
        <w:r w:rsidRPr="000F09C1">
          <w:rPr>
            <w:rFonts w:ascii="inherit" w:eastAsia="Times New Roman" w:hAnsi="inherit" w:cs="Helvetica"/>
            <w:color w:val="333333"/>
            <w:sz w:val="20"/>
            <w:szCs w:val="20"/>
            <w:lang w:eastAsia="es-CL"/>
          </w:rPr>
          <w:t>,…).</w:t>
        </w:r>
      </w:ins>
    </w:p>
    <w:p w:rsidR="000F09C1" w:rsidRPr="000F09C1" w:rsidRDefault="000F09C1" w:rsidP="000F09C1">
      <w:pPr>
        <w:shd w:val="clear" w:color="auto" w:fill="FFFFFF"/>
        <w:spacing w:after="300" w:line="285" w:lineRule="atLeast"/>
        <w:textAlignment w:val="baseline"/>
        <w:rPr>
          <w:ins w:id="257" w:author="Unknown"/>
          <w:rFonts w:ascii="inherit" w:eastAsia="Times New Roman" w:hAnsi="inherit" w:cs="Helvetica"/>
          <w:color w:val="333333"/>
          <w:sz w:val="20"/>
          <w:szCs w:val="20"/>
          <w:lang w:eastAsia="es-CL"/>
        </w:rPr>
      </w:pPr>
      <w:ins w:id="258" w:author="Unknown">
        <w:r w:rsidRPr="000F09C1">
          <w:rPr>
            <w:rFonts w:ascii="inherit" w:eastAsia="Times New Roman" w:hAnsi="inherit" w:cs="Helvetica"/>
            <w:color w:val="333333"/>
            <w:sz w:val="20"/>
            <w:szCs w:val="20"/>
            <w:lang w:eastAsia="es-CL"/>
          </w:rPr>
          <w:t> </w:t>
        </w:r>
      </w:ins>
    </w:p>
    <w:p w:rsidR="000F09C1" w:rsidRPr="000F09C1" w:rsidRDefault="000F09C1" w:rsidP="000F09C1">
      <w:pPr>
        <w:shd w:val="clear" w:color="auto" w:fill="FFFFFF"/>
        <w:spacing w:after="0" w:line="285" w:lineRule="atLeast"/>
        <w:textAlignment w:val="baseline"/>
        <w:rPr>
          <w:ins w:id="259" w:author="Unknown"/>
          <w:rFonts w:ascii="inherit" w:eastAsia="Times New Roman" w:hAnsi="inherit" w:cs="Helvetica"/>
          <w:color w:val="333333"/>
          <w:sz w:val="20"/>
          <w:szCs w:val="20"/>
          <w:lang w:eastAsia="es-CL"/>
        </w:rPr>
      </w:pPr>
      <w:ins w:id="260" w:author="Unknown">
        <w:r w:rsidRPr="000F09C1">
          <w:rPr>
            <w:rFonts w:ascii="inherit" w:eastAsia="Times New Roman" w:hAnsi="inherit" w:cs="Helvetica"/>
            <w:b/>
            <w:bCs/>
            <w:color w:val="333333"/>
            <w:sz w:val="20"/>
            <w:u w:val="single"/>
            <w:lang w:eastAsia="es-CL"/>
          </w:rPr>
          <w:t>3.2. Hipertermia:</w:t>
        </w:r>
      </w:ins>
    </w:p>
    <w:p w:rsidR="000F09C1" w:rsidRPr="000F09C1" w:rsidRDefault="000F09C1" w:rsidP="000F09C1">
      <w:pPr>
        <w:shd w:val="clear" w:color="auto" w:fill="FFFFFF"/>
        <w:spacing w:after="0" w:line="285" w:lineRule="atLeast"/>
        <w:textAlignment w:val="baseline"/>
        <w:rPr>
          <w:ins w:id="261" w:author="Unknown"/>
          <w:rFonts w:ascii="inherit" w:eastAsia="Times New Roman" w:hAnsi="inherit" w:cs="Helvetica"/>
          <w:color w:val="333333"/>
          <w:sz w:val="20"/>
          <w:szCs w:val="20"/>
          <w:lang w:eastAsia="es-CL"/>
        </w:rPr>
      </w:pPr>
      <w:ins w:id="262" w:author="Unknown">
        <w:r w:rsidRPr="000F09C1">
          <w:rPr>
            <w:rFonts w:ascii="inherit" w:eastAsia="Times New Roman" w:hAnsi="inherit" w:cs="Helvetica"/>
            <w:b/>
            <w:bCs/>
            <w:color w:val="333333"/>
            <w:sz w:val="20"/>
            <w:u w:val="single"/>
            <w:lang w:eastAsia="es-CL"/>
          </w:rPr>
          <w:t>3.2.1. Definición:</w:t>
        </w:r>
      </w:ins>
    </w:p>
    <w:p w:rsidR="000F09C1" w:rsidRPr="000F09C1" w:rsidRDefault="000F09C1" w:rsidP="000F09C1">
      <w:pPr>
        <w:numPr>
          <w:ilvl w:val="0"/>
          <w:numId w:val="34"/>
        </w:numPr>
        <w:shd w:val="clear" w:color="auto" w:fill="FFFFFF"/>
        <w:spacing w:after="0" w:line="285" w:lineRule="atLeast"/>
        <w:ind w:left="300"/>
        <w:textAlignment w:val="baseline"/>
        <w:rPr>
          <w:ins w:id="263" w:author="Unknown"/>
          <w:rFonts w:ascii="inherit" w:eastAsia="Times New Roman" w:hAnsi="inherit" w:cs="Helvetica"/>
          <w:color w:val="333333"/>
          <w:sz w:val="20"/>
          <w:szCs w:val="20"/>
          <w:lang w:eastAsia="es-CL"/>
        </w:rPr>
      </w:pPr>
      <w:ins w:id="264" w:author="Unknown">
        <w:r w:rsidRPr="000F09C1">
          <w:rPr>
            <w:rFonts w:ascii="inherit" w:eastAsia="Times New Roman" w:hAnsi="inherit" w:cs="Helvetica"/>
            <w:color w:val="333333"/>
            <w:sz w:val="20"/>
            <w:szCs w:val="20"/>
            <w:lang w:eastAsia="es-CL"/>
          </w:rPr>
          <w:t>Es una elevación de la temperatura corporal por encima del punto de regulación del centro termorregulador debido a una insuficiente disipación del calor (no hay variación del termostato).</w:t>
        </w:r>
      </w:ins>
    </w:p>
    <w:p w:rsidR="000F09C1" w:rsidRPr="000F09C1" w:rsidRDefault="000F09C1" w:rsidP="000F09C1">
      <w:pPr>
        <w:numPr>
          <w:ilvl w:val="0"/>
          <w:numId w:val="34"/>
        </w:numPr>
        <w:shd w:val="clear" w:color="auto" w:fill="FFFFFF"/>
        <w:spacing w:after="0" w:line="285" w:lineRule="atLeast"/>
        <w:ind w:left="300"/>
        <w:textAlignment w:val="baseline"/>
        <w:rPr>
          <w:ins w:id="265" w:author="Unknown"/>
          <w:rFonts w:ascii="inherit" w:eastAsia="Times New Roman" w:hAnsi="inherit" w:cs="Helvetica"/>
          <w:color w:val="333333"/>
          <w:sz w:val="20"/>
          <w:szCs w:val="20"/>
          <w:lang w:eastAsia="es-CL"/>
        </w:rPr>
      </w:pPr>
      <w:ins w:id="266" w:author="Unknown">
        <w:r w:rsidRPr="000F09C1">
          <w:rPr>
            <w:rFonts w:ascii="inherit" w:eastAsia="Times New Roman" w:hAnsi="inherit" w:cs="Helvetica"/>
            <w:color w:val="333333"/>
            <w:sz w:val="20"/>
            <w:szCs w:val="20"/>
            <w:lang w:eastAsia="es-CL"/>
          </w:rPr>
          <w:t>El centro termorregulador se mantienen en el límite normal. No obstante, la temperatura corporal aumenta de forma incontrolada i sobrepasa los mecanismos compensadores de pérdida de calor. Los mecanismos de eliminación de calor están anulados.</w:t>
        </w:r>
      </w:ins>
    </w:p>
    <w:p w:rsidR="000F09C1" w:rsidRPr="000F09C1" w:rsidRDefault="000F09C1" w:rsidP="000F09C1">
      <w:pPr>
        <w:numPr>
          <w:ilvl w:val="0"/>
          <w:numId w:val="34"/>
        </w:numPr>
        <w:shd w:val="clear" w:color="auto" w:fill="FFFFFF"/>
        <w:spacing w:after="0" w:line="285" w:lineRule="atLeast"/>
        <w:ind w:left="300"/>
        <w:textAlignment w:val="baseline"/>
        <w:rPr>
          <w:ins w:id="267" w:author="Unknown"/>
          <w:rFonts w:ascii="inherit" w:eastAsia="Times New Roman" w:hAnsi="inherit" w:cs="Helvetica"/>
          <w:color w:val="333333"/>
          <w:sz w:val="20"/>
          <w:szCs w:val="20"/>
          <w:lang w:eastAsia="es-CL"/>
        </w:rPr>
      </w:pPr>
      <w:ins w:id="268" w:author="Unknown">
        <w:r w:rsidRPr="000F09C1">
          <w:rPr>
            <w:rFonts w:ascii="inherit" w:eastAsia="Times New Roman" w:hAnsi="inherit" w:cs="Helvetica"/>
            <w:color w:val="333333"/>
            <w:sz w:val="20"/>
            <w:szCs w:val="20"/>
            <w:lang w:eastAsia="es-CL"/>
          </w:rPr>
          <w:t>Por lo tanto la Termogénesis &gt; Termólisis.</w:t>
        </w:r>
      </w:ins>
    </w:p>
    <w:p w:rsidR="000F09C1" w:rsidRPr="000F09C1" w:rsidRDefault="000F09C1" w:rsidP="000F09C1">
      <w:pPr>
        <w:shd w:val="clear" w:color="auto" w:fill="FFFFFF"/>
        <w:spacing w:after="300" w:line="285" w:lineRule="atLeast"/>
        <w:textAlignment w:val="baseline"/>
        <w:rPr>
          <w:ins w:id="269" w:author="Unknown"/>
          <w:rFonts w:ascii="inherit" w:eastAsia="Times New Roman" w:hAnsi="inherit" w:cs="Helvetica"/>
          <w:color w:val="333333"/>
          <w:sz w:val="20"/>
          <w:szCs w:val="20"/>
          <w:lang w:eastAsia="es-CL"/>
        </w:rPr>
      </w:pPr>
      <w:ins w:id="270" w:author="Unknown">
        <w:r w:rsidRPr="000F09C1">
          <w:rPr>
            <w:rFonts w:ascii="inherit" w:eastAsia="Times New Roman" w:hAnsi="inherit" w:cs="Helvetica"/>
            <w:color w:val="333333"/>
            <w:sz w:val="20"/>
            <w:szCs w:val="20"/>
            <w:lang w:eastAsia="es-CL"/>
          </w:rPr>
          <w:t> </w:t>
        </w:r>
      </w:ins>
    </w:p>
    <w:p w:rsidR="000F09C1" w:rsidRPr="000F09C1" w:rsidRDefault="000F09C1" w:rsidP="000F09C1">
      <w:pPr>
        <w:shd w:val="clear" w:color="auto" w:fill="FFFFFF"/>
        <w:spacing w:after="0" w:line="285" w:lineRule="atLeast"/>
        <w:textAlignment w:val="baseline"/>
        <w:rPr>
          <w:ins w:id="271" w:author="Unknown"/>
          <w:rFonts w:ascii="inherit" w:eastAsia="Times New Roman" w:hAnsi="inherit" w:cs="Helvetica"/>
          <w:color w:val="333333"/>
          <w:sz w:val="20"/>
          <w:szCs w:val="20"/>
          <w:lang w:eastAsia="es-CL"/>
        </w:rPr>
      </w:pPr>
      <w:ins w:id="272" w:author="Unknown">
        <w:r w:rsidRPr="000F09C1">
          <w:rPr>
            <w:rFonts w:ascii="inherit" w:eastAsia="Times New Roman" w:hAnsi="inherit" w:cs="Helvetica"/>
            <w:b/>
            <w:bCs/>
            <w:color w:val="333333"/>
            <w:sz w:val="20"/>
            <w:u w:val="single"/>
            <w:lang w:eastAsia="es-CL"/>
          </w:rPr>
          <w:t>3.2.2. Causas:</w:t>
        </w:r>
      </w:ins>
    </w:p>
    <w:p w:rsidR="000F09C1" w:rsidRPr="000F09C1" w:rsidRDefault="000F09C1" w:rsidP="000F09C1">
      <w:pPr>
        <w:numPr>
          <w:ilvl w:val="0"/>
          <w:numId w:val="35"/>
        </w:numPr>
        <w:shd w:val="clear" w:color="auto" w:fill="FFFFFF"/>
        <w:spacing w:after="0" w:line="285" w:lineRule="atLeast"/>
        <w:ind w:left="300"/>
        <w:textAlignment w:val="baseline"/>
        <w:rPr>
          <w:ins w:id="273" w:author="Unknown"/>
          <w:rFonts w:ascii="inherit" w:eastAsia="Times New Roman" w:hAnsi="inherit" w:cs="Helvetica"/>
          <w:color w:val="333333"/>
          <w:sz w:val="20"/>
          <w:szCs w:val="20"/>
          <w:lang w:eastAsia="es-CL"/>
        </w:rPr>
      </w:pPr>
      <w:ins w:id="274" w:author="Unknown">
        <w:r w:rsidRPr="000F09C1">
          <w:rPr>
            <w:rFonts w:ascii="inherit" w:eastAsia="Times New Roman" w:hAnsi="inherit" w:cs="Helvetica"/>
            <w:color w:val="333333"/>
            <w:sz w:val="20"/>
            <w:szCs w:val="20"/>
            <w:lang w:eastAsia="es-CL"/>
          </w:rPr>
          <w:t>Ejercicio intenso (durante el trabajo, deporte o ejercicio intenso en lugares muy calurosos, puede producirse un “Golpe de calor”.</w:t>
        </w:r>
      </w:ins>
    </w:p>
    <w:p w:rsidR="000F09C1" w:rsidRPr="000F09C1" w:rsidRDefault="000F09C1" w:rsidP="000F09C1">
      <w:pPr>
        <w:numPr>
          <w:ilvl w:val="0"/>
          <w:numId w:val="35"/>
        </w:numPr>
        <w:shd w:val="clear" w:color="auto" w:fill="FFFFFF"/>
        <w:spacing w:after="0" w:line="285" w:lineRule="atLeast"/>
        <w:ind w:left="300"/>
        <w:textAlignment w:val="baseline"/>
        <w:rPr>
          <w:ins w:id="275" w:author="Unknown"/>
          <w:rFonts w:ascii="inherit" w:eastAsia="Times New Roman" w:hAnsi="inherit" w:cs="Helvetica"/>
          <w:color w:val="333333"/>
          <w:sz w:val="20"/>
          <w:szCs w:val="20"/>
          <w:lang w:eastAsia="es-CL"/>
        </w:rPr>
      </w:pPr>
      <w:ins w:id="276" w:author="Unknown">
        <w:r w:rsidRPr="000F09C1">
          <w:rPr>
            <w:rFonts w:ascii="inherit" w:eastAsia="Times New Roman" w:hAnsi="inherit" w:cs="Helvetica"/>
            <w:color w:val="333333"/>
            <w:sz w:val="20"/>
            <w:szCs w:val="20"/>
            <w:lang w:eastAsia="es-CL"/>
          </w:rPr>
          <w:t>Deshidratación</w:t>
        </w:r>
      </w:ins>
    </w:p>
    <w:p w:rsidR="000F09C1" w:rsidRPr="000F09C1" w:rsidRDefault="000F09C1" w:rsidP="000F09C1">
      <w:pPr>
        <w:numPr>
          <w:ilvl w:val="0"/>
          <w:numId w:val="35"/>
        </w:numPr>
        <w:shd w:val="clear" w:color="auto" w:fill="FFFFFF"/>
        <w:spacing w:after="0" w:line="285" w:lineRule="atLeast"/>
        <w:ind w:left="300"/>
        <w:textAlignment w:val="baseline"/>
        <w:rPr>
          <w:ins w:id="277" w:author="Unknown"/>
          <w:rFonts w:ascii="inherit" w:eastAsia="Times New Roman" w:hAnsi="inherit" w:cs="Helvetica"/>
          <w:color w:val="333333"/>
          <w:sz w:val="20"/>
          <w:szCs w:val="20"/>
          <w:lang w:eastAsia="es-CL"/>
        </w:rPr>
      </w:pPr>
      <w:ins w:id="278" w:author="Unknown">
        <w:r w:rsidRPr="000F09C1">
          <w:rPr>
            <w:rFonts w:ascii="inherit" w:eastAsia="Times New Roman" w:hAnsi="inherit" w:cs="Helvetica"/>
            <w:color w:val="333333"/>
            <w:sz w:val="20"/>
            <w:szCs w:val="20"/>
            <w:lang w:eastAsia="es-CL"/>
          </w:rPr>
          <w:t>Hipertiroidismo</w:t>
        </w:r>
      </w:ins>
    </w:p>
    <w:p w:rsidR="000F09C1" w:rsidRPr="000F09C1" w:rsidRDefault="000F09C1" w:rsidP="000F09C1">
      <w:pPr>
        <w:numPr>
          <w:ilvl w:val="0"/>
          <w:numId w:val="35"/>
        </w:numPr>
        <w:shd w:val="clear" w:color="auto" w:fill="FFFFFF"/>
        <w:spacing w:after="0" w:line="285" w:lineRule="atLeast"/>
        <w:ind w:left="300"/>
        <w:textAlignment w:val="baseline"/>
        <w:rPr>
          <w:ins w:id="279" w:author="Unknown"/>
          <w:rFonts w:ascii="inherit" w:eastAsia="Times New Roman" w:hAnsi="inherit" w:cs="Helvetica"/>
          <w:color w:val="333333"/>
          <w:sz w:val="20"/>
          <w:szCs w:val="20"/>
          <w:lang w:eastAsia="es-CL"/>
        </w:rPr>
      </w:pPr>
      <w:ins w:id="280" w:author="Unknown">
        <w:r w:rsidRPr="000F09C1">
          <w:rPr>
            <w:rFonts w:ascii="inherit" w:eastAsia="Times New Roman" w:hAnsi="inherit" w:cs="Helvetica"/>
            <w:color w:val="333333"/>
            <w:sz w:val="20"/>
            <w:szCs w:val="20"/>
            <w:lang w:eastAsia="es-CL"/>
          </w:rPr>
          <w:t>Medicamentos que inhiben la sudoración (atropina, éxtasis, anestésicos,…)</w:t>
        </w:r>
      </w:ins>
    </w:p>
    <w:p w:rsidR="000F09C1" w:rsidRPr="000F09C1" w:rsidRDefault="000F09C1" w:rsidP="000F09C1">
      <w:pPr>
        <w:shd w:val="clear" w:color="auto" w:fill="FFFFFF"/>
        <w:spacing w:after="300" w:line="285" w:lineRule="atLeast"/>
        <w:textAlignment w:val="baseline"/>
        <w:rPr>
          <w:ins w:id="281" w:author="Unknown"/>
          <w:rFonts w:ascii="inherit" w:eastAsia="Times New Roman" w:hAnsi="inherit" w:cs="Helvetica"/>
          <w:color w:val="333333"/>
          <w:sz w:val="20"/>
          <w:szCs w:val="20"/>
          <w:lang w:eastAsia="es-CL"/>
        </w:rPr>
      </w:pPr>
      <w:ins w:id="282" w:author="Unknown">
        <w:r w:rsidRPr="000F09C1">
          <w:rPr>
            <w:rFonts w:ascii="inherit" w:eastAsia="Times New Roman" w:hAnsi="inherit" w:cs="Helvetica"/>
            <w:color w:val="333333"/>
            <w:sz w:val="20"/>
            <w:szCs w:val="20"/>
            <w:lang w:eastAsia="es-CL"/>
          </w:rPr>
          <w:t> </w:t>
        </w:r>
      </w:ins>
    </w:p>
    <w:p w:rsidR="000F09C1" w:rsidRPr="000F09C1" w:rsidRDefault="000F09C1" w:rsidP="000F09C1">
      <w:pPr>
        <w:shd w:val="clear" w:color="auto" w:fill="FFFFFF"/>
        <w:spacing w:after="0" w:line="285" w:lineRule="atLeast"/>
        <w:textAlignment w:val="baseline"/>
        <w:rPr>
          <w:ins w:id="283" w:author="Unknown"/>
          <w:rFonts w:ascii="inherit" w:eastAsia="Times New Roman" w:hAnsi="inherit" w:cs="Helvetica"/>
          <w:color w:val="333333"/>
          <w:sz w:val="20"/>
          <w:szCs w:val="20"/>
          <w:lang w:eastAsia="es-CL"/>
        </w:rPr>
      </w:pPr>
      <w:ins w:id="284" w:author="Unknown">
        <w:r w:rsidRPr="000F09C1">
          <w:rPr>
            <w:rFonts w:ascii="inherit" w:eastAsia="Times New Roman" w:hAnsi="inherit" w:cs="Helvetica"/>
            <w:b/>
            <w:bCs/>
            <w:color w:val="333333"/>
            <w:sz w:val="20"/>
            <w:u w:val="single"/>
            <w:lang w:eastAsia="es-CL"/>
          </w:rPr>
          <w:t>3.3. Hipotermia:</w:t>
        </w:r>
      </w:ins>
    </w:p>
    <w:p w:rsidR="000F09C1" w:rsidRPr="000F09C1" w:rsidRDefault="000F09C1" w:rsidP="000F09C1">
      <w:pPr>
        <w:shd w:val="clear" w:color="auto" w:fill="FFFFFF"/>
        <w:spacing w:after="0" w:line="285" w:lineRule="atLeast"/>
        <w:textAlignment w:val="baseline"/>
        <w:rPr>
          <w:ins w:id="285" w:author="Unknown"/>
          <w:rFonts w:ascii="inherit" w:eastAsia="Times New Roman" w:hAnsi="inherit" w:cs="Helvetica"/>
          <w:color w:val="333333"/>
          <w:sz w:val="20"/>
          <w:szCs w:val="20"/>
          <w:lang w:eastAsia="es-CL"/>
        </w:rPr>
      </w:pPr>
      <w:ins w:id="286" w:author="Unknown">
        <w:r w:rsidRPr="000F09C1">
          <w:rPr>
            <w:rFonts w:ascii="inherit" w:eastAsia="Times New Roman" w:hAnsi="inherit" w:cs="Helvetica"/>
            <w:b/>
            <w:bCs/>
            <w:color w:val="333333"/>
            <w:sz w:val="20"/>
            <w:u w:val="single"/>
            <w:lang w:eastAsia="es-CL"/>
          </w:rPr>
          <w:t>3.3.1. Definición:</w:t>
        </w:r>
      </w:ins>
    </w:p>
    <w:p w:rsidR="000F09C1" w:rsidRPr="000F09C1" w:rsidRDefault="000F09C1" w:rsidP="000F09C1">
      <w:pPr>
        <w:numPr>
          <w:ilvl w:val="0"/>
          <w:numId w:val="36"/>
        </w:numPr>
        <w:shd w:val="clear" w:color="auto" w:fill="FFFFFF"/>
        <w:spacing w:after="0" w:line="285" w:lineRule="atLeast"/>
        <w:ind w:left="300"/>
        <w:textAlignment w:val="baseline"/>
        <w:rPr>
          <w:ins w:id="287" w:author="Unknown"/>
          <w:rFonts w:ascii="inherit" w:eastAsia="Times New Roman" w:hAnsi="inherit" w:cs="Helvetica"/>
          <w:color w:val="333333"/>
          <w:sz w:val="20"/>
          <w:szCs w:val="20"/>
          <w:lang w:eastAsia="es-CL"/>
        </w:rPr>
      </w:pPr>
      <w:ins w:id="288" w:author="Unknown">
        <w:r w:rsidRPr="000F09C1">
          <w:rPr>
            <w:rFonts w:ascii="inherit" w:eastAsia="Times New Roman" w:hAnsi="inherit" w:cs="Helvetica"/>
            <w:color w:val="333333"/>
            <w:sz w:val="20"/>
            <w:szCs w:val="20"/>
            <w:lang w:eastAsia="es-CL"/>
          </w:rPr>
          <w:t>Es la disminución de la temperatura corporal debido a que la velocidad de enfriamiento excede a la cantidad de calor producida (el termostato no cambia). Los mecanismos de producción de calor son insuficientes.</w:t>
        </w:r>
      </w:ins>
    </w:p>
    <w:p w:rsidR="000F09C1" w:rsidRPr="000F09C1" w:rsidRDefault="000F09C1" w:rsidP="000F09C1">
      <w:pPr>
        <w:numPr>
          <w:ilvl w:val="0"/>
          <w:numId w:val="36"/>
        </w:numPr>
        <w:shd w:val="clear" w:color="auto" w:fill="FFFFFF"/>
        <w:spacing w:after="0" w:line="285" w:lineRule="atLeast"/>
        <w:ind w:left="300"/>
        <w:textAlignment w:val="baseline"/>
        <w:rPr>
          <w:ins w:id="289" w:author="Unknown"/>
          <w:rFonts w:ascii="inherit" w:eastAsia="Times New Roman" w:hAnsi="inherit" w:cs="Helvetica"/>
          <w:color w:val="333333"/>
          <w:sz w:val="20"/>
          <w:szCs w:val="20"/>
          <w:lang w:eastAsia="es-CL"/>
        </w:rPr>
      </w:pPr>
      <w:ins w:id="290" w:author="Unknown">
        <w:r w:rsidRPr="000F09C1">
          <w:rPr>
            <w:rFonts w:ascii="inherit" w:eastAsia="Times New Roman" w:hAnsi="inherit" w:cs="Helvetica"/>
            <w:color w:val="333333"/>
            <w:sz w:val="20"/>
            <w:szCs w:val="20"/>
            <w:lang w:eastAsia="es-CL"/>
          </w:rPr>
          <w:t>Por lo tanto Termólisis &gt; Termogénesis.</w:t>
        </w:r>
      </w:ins>
    </w:p>
    <w:p w:rsidR="000F09C1" w:rsidRPr="000F09C1" w:rsidRDefault="000F09C1" w:rsidP="000F09C1">
      <w:pPr>
        <w:shd w:val="clear" w:color="auto" w:fill="FFFFFF"/>
        <w:spacing w:after="300" w:line="285" w:lineRule="atLeast"/>
        <w:textAlignment w:val="baseline"/>
        <w:rPr>
          <w:ins w:id="291" w:author="Unknown"/>
          <w:rFonts w:ascii="inherit" w:eastAsia="Times New Roman" w:hAnsi="inherit" w:cs="Helvetica"/>
          <w:color w:val="333333"/>
          <w:sz w:val="20"/>
          <w:szCs w:val="20"/>
          <w:lang w:eastAsia="es-CL"/>
        </w:rPr>
      </w:pPr>
      <w:ins w:id="292" w:author="Unknown">
        <w:r w:rsidRPr="000F09C1">
          <w:rPr>
            <w:rFonts w:ascii="inherit" w:eastAsia="Times New Roman" w:hAnsi="inherit" w:cs="Helvetica"/>
            <w:color w:val="333333"/>
            <w:sz w:val="20"/>
            <w:szCs w:val="20"/>
            <w:lang w:eastAsia="es-CL"/>
          </w:rPr>
          <w:t> </w:t>
        </w:r>
      </w:ins>
    </w:p>
    <w:p w:rsidR="000F09C1" w:rsidRPr="000F09C1" w:rsidRDefault="000F09C1" w:rsidP="000F09C1">
      <w:pPr>
        <w:shd w:val="clear" w:color="auto" w:fill="FFFFFF"/>
        <w:spacing w:after="0" w:line="285" w:lineRule="atLeast"/>
        <w:textAlignment w:val="baseline"/>
        <w:rPr>
          <w:ins w:id="293" w:author="Unknown"/>
          <w:rFonts w:ascii="inherit" w:eastAsia="Times New Roman" w:hAnsi="inherit" w:cs="Helvetica"/>
          <w:color w:val="333333"/>
          <w:sz w:val="20"/>
          <w:szCs w:val="20"/>
          <w:lang w:eastAsia="es-CL"/>
        </w:rPr>
      </w:pPr>
      <w:ins w:id="294" w:author="Unknown">
        <w:r w:rsidRPr="000F09C1">
          <w:rPr>
            <w:rFonts w:ascii="inherit" w:eastAsia="Times New Roman" w:hAnsi="inherit" w:cs="Helvetica"/>
            <w:b/>
            <w:bCs/>
            <w:color w:val="333333"/>
            <w:sz w:val="20"/>
            <w:u w:val="single"/>
            <w:lang w:eastAsia="es-CL"/>
          </w:rPr>
          <w:t>3.3.2. Causas:</w:t>
        </w:r>
      </w:ins>
    </w:p>
    <w:p w:rsidR="000F09C1" w:rsidRPr="000F09C1" w:rsidRDefault="000F09C1" w:rsidP="000F09C1">
      <w:pPr>
        <w:numPr>
          <w:ilvl w:val="0"/>
          <w:numId w:val="37"/>
        </w:numPr>
        <w:shd w:val="clear" w:color="auto" w:fill="FFFFFF"/>
        <w:spacing w:after="0" w:line="285" w:lineRule="atLeast"/>
        <w:ind w:left="300"/>
        <w:textAlignment w:val="baseline"/>
        <w:rPr>
          <w:ins w:id="295" w:author="Unknown"/>
          <w:rFonts w:ascii="inherit" w:eastAsia="Times New Roman" w:hAnsi="inherit" w:cs="Helvetica"/>
          <w:color w:val="333333"/>
          <w:sz w:val="20"/>
          <w:szCs w:val="20"/>
          <w:lang w:eastAsia="es-CL"/>
        </w:rPr>
      </w:pPr>
      <w:ins w:id="296" w:author="Unknown">
        <w:r w:rsidRPr="000F09C1">
          <w:rPr>
            <w:rFonts w:ascii="inherit" w:eastAsia="Times New Roman" w:hAnsi="inherit" w:cs="Helvetica"/>
            <w:color w:val="333333"/>
            <w:sz w:val="20"/>
            <w:szCs w:val="20"/>
            <w:lang w:eastAsia="es-CL"/>
          </w:rPr>
          <w:t>Temperatura ambiental fría (durante las heladas).</w:t>
        </w:r>
      </w:ins>
    </w:p>
    <w:p w:rsidR="000F09C1" w:rsidRPr="000F09C1" w:rsidRDefault="000F09C1" w:rsidP="000F09C1">
      <w:pPr>
        <w:numPr>
          <w:ilvl w:val="0"/>
          <w:numId w:val="37"/>
        </w:numPr>
        <w:shd w:val="clear" w:color="auto" w:fill="FFFFFF"/>
        <w:spacing w:after="0" w:line="285" w:lineRule="atLeast"/>
        <w:ind w:left="300"/>
        <w:textAlignment w:val="baseline"/>
        <w:rPr>
          <w:ins w:id="297" w:author="Unknown"/>
          <w:rFonts w:ascii="inherit" w:eastAsia="Times New Roman" w:hAnsi="inherit" w:cs="Helvetica"/>
          <w:color w:val="333333"/>
          <w:sz w:val="20"/>
          <w:szCs w:val="20"/>
          <w:lang w:eastAsia="es-CL"/>
        </w:rPr>
      </w:pPr>
      <w:ins w:id="298" w:author="Unknown">
        <w:r w:rsidRPr="000F09C1">
          <w:rPr>
            <w:rFonts w:ascii="inherit" w:eastAsia="Times New Roman" w:hAnsi="inherit" w:cs="Helvetica"/>
            <w:color w:val="333333"/>
            <w:sz w:val="20"/>
            <w:szCs w:val="20"/>
            <w:lang w:eastAsia="es-CL"/>
          </w:rPr>
          <w:t>Inmersión en agua fría.</w:t>
        </w:r>
      </w:ins>
    </w:p>
    <w:p w:rsidR="000F09C1" w:rsidRPr="000F09C1" w:rsidRDefault="000F09C1" w:rsidP="000F09C1">
      <w:pPr>
        <w:numPr>
          <w:ilvl w:val="0"/>
          <w:numId w:val="37"/>
        </w:numPr>
        <w:shd w:val="clear" w:color="auto" w:fill="FFFFFF"/>
        <w:spacing w:after="0" w:line="285" w:lineRule="atLeast"/>
        <w:ind w:left="300"/>
        <w:textAlignment w:val="baseline"/>
        <w:rPr>
          <w:ins w:id="299" w:author="Unknown"/>
          <w:rFonts w:ascii="inherit" w:eastAsia="Times New Roman" w:hAnsi="inherit" w:cs="Helvetica"/>
          <w:color w:val="333333"/>
          <w:sz w:val="20"/>
          <w:szCs w:val="20"/>
          <w:lang w:eastAsia="es-CL"/>
        </w:rPr>
      </w:pPr>
      <w:ins w:id="300" w:author="Unknown">
        <w:r w:rsidRPr="000F09C1">
          <w:rPr>
            <w:rFonts w:ascii="inherit" w:eastAsia="Times New Roman" w:hAnsi="inherit" w:cs="Helvetica"/>
            <w:color w:val="333333"/>
            <w:sz w:val="20"/>
            <w:szCs w:val="20"/>
            <w:lang w:eastAsia="es-CL"/>
          </w:rPr>
          <w:t>Alteraciones del sistema regulador (lesiones del SNC, Intoxicaciones,…)</w:t>
        </w:r>
      </w:ins>
    </w:p>
    <w:p w:rsidR="000F09C1" w:rsidRPr="000F09C1" w:rsidRDefault="000F09C1" w:rsidP="000F09C1">
      <w:pPr>
        <w:numPr>
          <w:ilvl w:val="0"/>
          <w:numId w:val="37"/>
        </w:numPr>
        <w:shd w:val="clear" w:color="auto" w:fill="FFFFFF"/>
        <w:spacing w:line="285" w:lineRule="atLeast"/>
        <w:ind w:left="300"/>
        <w:textAlignment w:val="baseline"/>
        <w:rPr>
          <w:ins w:id="301" w:author="Unknown"/>
          <w:rFonts w:ascii="inherit" w:eastAsia="Times New Roman" w:hAnsi="inherit" w:cs="Helvetica"/>
          <w:color w:val="333333"/>
          <w:sz w:val="20"/>
          <w:szCs w:val="20"/>
          <w:lang w:eastAsia="es-CL"/>
        </w:rPr>
      </w:pPr>
      <w:ins w:id="302" w:author="Unknown">
        <w:r w:rsidRPr="000F09C1">
          <w:rPr>
            <w:rFonts w:ascii="inherit" w:eastAsia="Times New Roman" w:hAnsi="inherit" w:cs="Helvetica"/>
            <w:color w:val="333333"/>
            <w:sz w:val="20"/>
            <w:szCs w:val="20"/>
            <w:lang w:eastAsia="es-CL"/>
          </w:rPr>
          <w:lastRenderedPageBreak/>
          <w:t>Artificial: hipotermia terapéutica i controlada. En ocasiones para proteger el SNC en pacientes con parada cardiorrespiratoria, se sumerge al paciente en agua fría para evitar lesiones cerebrales por la desnaturalización de proteínas.</w:t>
        </w:r>
      </w:ins>
    </w:p>
    <w:p w:rsidR="0038480D" w:rsidRDefault="0038480D"/>
    <w:sectPr w:rsidR="0038480D" w:rsidSect="0038480D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6000DE"/>
    <w:multiLevelType w:val="multilevel"/>
    <w:tmpl w:val="071C25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1BC2D5F"/>
    <w:multiLevelType w:val="multilevel"/>
    <w:tmpl w:val="B7269C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32C506B"/>
    <w:multiLevelType w:val="multilevel"/>
    <w:tmpl w:val="B66255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05455864"/>
    <w:multiLevelType w:val="multilevel"/>
    <w:tmpl w:val="95EE6D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094A1497"/>
    <w:multiLevelType w:val="multilevel"/>
    <w:tmpl w:val="52D4EA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0B225295"/>
    <w:multiLevelType w:val="multilevel"/>
    <w:tmpl w:val="E5B60E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0CF250F2"/>
    <w:multiLevelType w:val="multilevel"/>
    <w:tmpl w:val="45EA72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16394FB9"/>
    <w:multiLevelType w:val="multilevel"/>
    <w:tmpl w:val="5A8AFB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1AB5520B"/>
    <w:multiLevelType w:val="multilevel"/>
    <w:tmpl w:val="7DCED0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210D321B"/>
    <w:multiLevelType w:val="multilevel"/>
    <w:tmpl w:val="C1149D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2B0F0EAC"/>
    <w:multiLevelType w:val="multilevel"/>
    <w:tmpl w:val="071281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2FA51759"/>
    <w:multiLevelType w:val="multilevel"/>
    <w:tmpl w:val="EA8E08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32617792"/>
    <w:multiLevelType w:val="multilevel"/>
    <w:tmpl w:val="B70603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3300579A"/>
    <w:multiLevelType w:val="multilevel"/>
    <w:tmpl w:val="E6E8DB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37487101"/>
    <w:multiLevelType w:val="multilevel"/>
    <w:tmpl w:val="1A686E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389D208B"/>
    <w:multiLevelType w:val="multilevel"/>
    <w:tmpl w:val="73CCF1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3D577F27"/>
    <w:multiLevelType w:val="multilevel"/>
    <w:tmpl w:val="B4C8DC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3EE6359B"/>
    <w:multiLevelType w:val="multilevel"/>
    <w:tmpl w:val="FA064A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3F43217C"/>
    <w:multiLevelType w:val="multilevel"/>
    <w:tmpl w:val="A2CABA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479D18F2"/>
    <w:multiLevelType w:val="multilevel"/>
    <w:tmpl w:val="46B273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483D0CFA"/>
    <w:multiLevelType w:val="multilevel"/>
    <w:tmpl w:val="054C7E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4A35103B"/>
    <w:multiLevelType w:val="multilevel"/>
    <w:tmpl w:val="962215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>
    <w:nsid w:val="4AC22C8D"/>
    <w:multiLevelType w:val="multilevel"/>
    <w:tmpl w:val="8B7EC5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4BC80DA1"/>
    <w:multiLevelType w:val="multilevel"/>
    <w:tmpl w:val="2564ED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>
    <w:nsid w:val="50476906"/>
    <w:multiLevelType w:val="multilevel"/>
    <w:tmpl w:val="AC8636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>
    <w:nsid w:val="56096A41"/>
    <w:multiLevelType w:val="multilevel"/>
    <w:tmpl w:val="0AB074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>
    <w:nsid w:val="564B54CB"/>
    <w:multiLevelType w:val="multilevel"/>
    <w:tmpl w:val="61D23D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>
    <w:nsid w:val="59D9190B"/>
    <w:multiLevelType w:val="multilevel"/>
    <w:tmpl w:val="ECCA8D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>
    <w:nsid w:val="5B9A6EF3"/>
    <w:multiLevelType w:val="multilevel"/>
    <w:tmpl w:val="5E0094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>
    <w:nsid w:val="61972CC0"/>
    <w:multiLevelType w:val="multilevel"/>
    <w:tmpl w:val="201C39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0">
    <w:nsid w:val="62C612A7"/>
    <w:multiLevelType w:val="multilevel"/>
    <w:tmpl w:val="9020A4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1">
    <w:nsid w:val="633E1063"/>
    <w:multiLevelType w:val="multilevel"/>
    <w:tmpl w:val="BA502E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2">
    <w:nsid w:val="65106EA6"/>
    <w:multiLevelType w:val="multilevel"/>
    <w:tmpl w:val="5A086EA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>
    <w:nsid w:val="654B3083"/>
    <w:multiLevelType w:val="multilevel"/>
    <w:tmpl w:val="90C2F6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4">
    <w:nsid w:val="6A725F0A"/>
    <w:multiLevelType w:val="multilevel"/>
    <w:tmpl w:val="BF3AAE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5">
    <w:nsid w:val="72AC7616"/>
    <w:multiLevelType w:val="multilevel"/>
    <w:tmpl w:val="EABCB4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6">
    <w:nsid w:val="7D4D5118"/>
    <w:multiLevelType w:val="multilevel"/>
    <w:tmpl w:val="A90803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7"/>
  </w:num>
  <w:num w:numId="2">
    <w:abstractNumId w:val="25"/>
  </w:num>
  <w:num w:numId="3">
    <w:abstractNumId w:val="9"/>
  </w:num>
  <w:num w:numId="4">
    <w:abstractNumId w:val="28"/>
  </w:num>
  <w:num w:numId="5">
    <w:abstractNumId w:val="34"/>
  </w:num>
  <w:num w:numId="6">
    <w:abstractNumId w:val="4"/>
  </w:num>
  <w:num w:numId="7">
    <w:abstractNumId w:val="10"/>
  </w:num>
  <w:num w:numId="8">
    <w:abstractNumId w:val="20"/>
  </w:num>
  <w:num w:numId="9">
    <w:abstractNumId w:val="23"/>
  </w:num>
  <w:num w:numId="10">
    <w:abstractNumId w:val="5"/>
  </w:num>
  <w:num w:numId="11">
    <w:abstractNumId w:val="35"/>
  </w:num>
  <w:num w:numId="12">
    <w:abstractNumId w:val="14"/>
  </w:num>
  <w:num w:numId="13">
    <w:abstractNumId w:val="15"/>
  </w:num>
  <w:num w:numId="14">
    <w:abstractNumId w:val="30"/>
  </w:num>
  <w:num w:numId="15">
    <w:abstractNumId w:val="21"/>
  </w:num>
  <w:num w:numId="16">
    <w:abstractNumId w:val="16"/>
  </w:num>
  <w:num w:numId="17">
    <w:abstractNumId w:val="2"/>
  </w:num>
  <w:num w:numId="18">
    <w:abstractNumId w:val="24"/>
  </w:num>
  <w:num w:numId="19">
    <w:abstractNumId w:val="1"/>
  </w:num>
  <w:num w:numId="20">
    <w:abstractNumId w:val="11"/>
  </w:num>
  <w:num w:numId="21">
    <w:abstractNumId w:val="18"/>
  </w:num>
  <w:num w:numId="22">
    <w:abstractNumId w:val="31"/>
  </w:num>
  <w:num w:numId="23">
    <w:abstractNumId w:val="33"/>
  </w:num>
  <w:num w:numId="24">
    <w:abstractNumId w:val="27"/>
  </w:num>
  <w:num w:numId="25">
    <w:abstractNumId w:val="26"/>
  </w:num>
  <w:num w:numId="26">
    <w:abstractNumId w:val="19"/>
  </w:num>
  <w:num w:numId="27">
    <w:abstractNumId w:val="32"/>
  </w:num>
  <w:num w:numId="28">
    <w:abstractNumId w:val="36"/>
  </w:num>
  <w:num w:numId="29">
    <w:abstractNumId w:val="8"/>
  </w:num>
  <w:num w:numId="30">
    <w:abstractNumId w:val="6"/>
  </w:num>
  <w:num w:numId="31">
    <w:abstractNumId w:val="29"/>
  </w:num>
  <w:num w:numId="32">
    <w:abstractNumId w:val="0"/>
  </w:num>
  <w:num w:numId="33">
    <w:abstractNumId w:val="7"/>
  </w:num>
  <w:num w:numId="34">
    <w:abstractNumId w:val="13"/>
  </w:num>
  <w:num w:numId="35">
    <w:abstractNumId w:val="22"/>
  </w:num>
  <w:num w:numId="36">
    <w:abstractNumId w:val="3"/>
  </w:num>
  <w:num w:numId="37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0F09C1"/>
    <w:rsid w:val="000F09C1"/>
    <w:rsid w:val="001563D7"/>
    <w:rsid w:val="003848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8480D"/>
  </w:style>
  <w:style w:type="paragraph" w:styleId="Ttulo1">
    <w:name w:val="heading 1"/>
    <w:basedOn w:val="Normal"/>
    <w:link w:val="Ttulo1Car"/>
    <w:uiPriority w:val="9"/>
    <w:qFormat/>
    <w:rsid w:val="000F09C1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es-CL"/>
    </w:rPr>
  </w:style>
  <w:style w:type="paragraph" w:styleId="Ttulo2">
    <w:name w:val="heading 2"/>
    <w:basedOn w:val="Normal"/>
    <w:link w:val="Ttulo2Car"/>
    <w:uiPriority w:val="9"/>
    <w:qFormat/>
    <w:rsid w:val="000F09C1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es-C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0F09C1"/>
    <w:rPr>
      <w:rFonts w:ascii="Times New Roman" w:eastAsia="Times New Roman" w:hAnsi="Times New Roman" w:cs="Times New Roman"/>
      <w:b/>
      <w:bCs/>
      <w:kern w:val="36"/>
      <w:sz w:val="48"/>
      <w:szCs w:val="48"/>
      <w:lang w:eastAsia="es-CL"/>
    </w:rPr>
  </w:style>
  <w:style w:type="character" w:customStyle="1" w:styleId="Ttulo2Car">
    <w:name w:val="Título 2 Car"/>
    <w:basedOn w:val="Fuentedeprrafopredeter"/>
    <w:link w:val="Ttulo2"/>
    <w:uiPriority w:val="9"/>
    <w:rsid w:val="000F09C1"/>
    <w:rPr>
      <w:rFonts w:ascii="Times New Roman" w:eastAsia="Times New Roman" w:hAnsi="Times New Roman" w:cs="Times New Roman"/>
      <w:b/>
      <w:bCs/>
      <w:sz w:val="36"/>
      <w:szCs w:val="36"/>
      <w:lang w:eastAsia="es-CL"/>
    </w:rPr>
  </w:style>
  <w:style w:type="character" w:styleId="Hipervnculo">
    <w:name w:val="Hyperlink"/>
    <w:basedOn w:val="Fuentedeprrafopredeter"/>
    <w:uiPriority w:val="99"/>
    <w:semiHidden/>
    <w:unhideWhenUsed/>
    <w:rsid w:val="000F09C1"/>
    <w:rPr>
      <w:color w:val="0000FF"/>
      <w:u w:val="single"/>
    </w:rPr>
  </w:style>
  <w:style w:type="character" w:customStyle="1" w:styleId="meta-published">
    <w:name w:val="meta-published"/>
    <w:basedOn w:val="Fuentedeprrafopredeter"/>
    <w:rsid w:val="000F09C1"/>
  </w:style>
  <w:style w:type="character" w:customStyle="1" w:styleId="apple-converted-space">
    <w:name w:val="apple-converted-space"/>
    <w:basedOn w:val="Fuentedeprrafopredeter"/>
    <w:rsid w:val="000F09C1"/>
  </w:style>
  <w:style w:type="character" w:customStyle="1" w:styleId="meta-author">
    <w:name w:val="meta-author"/>
    <w:basedOn w:val="Fuentedeprrafopredeter"/>
    <w:rsid w:val="000F09C1"/>
  </w:style>
  <w:style w:type="character" w:customStyle="1" w:styleId="meta-categories">
    <w:name w:val="meta-categories"/>
    <w:basedOn w:val="Fuentedeprrafopredeter"/>
    <w:rsid w:val="000F09C1"/>
  </w:style>
  <w:style w:type="character" w:customStyle="1" w:styleId="meta-comment">
    <w:name w:val="meta-comment"/>
    <w:basedOn w:val="Fuentedeprrafopredeter"/>
    <w:rsid w:val="000F09C1"/>
  </w:style>
  <w:style w:type="paragraph" w:styleId="NormalWeb">
    <w:name w:val="Normal (Web)"/>
    <w:basedOn w:val="Normal"/>
    <w:uiPriority w:val="99"/>
    <w:semiHidden/>
    <w:unhideWhenUsed/>
    <w:rsid w:val="000F09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CL"/>
    </w:rPr>
  </w:style>
  <w:style w:type="character" w:styleId="Textoennegrita">
    <w:name w:val="Strong"/>
    <w:basedOn w:val="Fuentedeprrafopredeter"/>
    <w:uiPriority w:val="22"/>
    <w:qFormat/>
    <w:rsid w:val="000F09C1"/>
    <w:rPr>
      <w:b/>
      <w:bCs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0F09C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0F09C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s-CL" w:eastAsia="es-C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961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3008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1791518">
              <w:marLeft w:val="0"/>
              <w:marRight w:val="0"/>
              <w:marTop w:val="75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18293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06697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5701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726417608">
                  <w:marLeft w:val="0"/>
                  <w:marRight w:val="0"/>
                  <w:marTop w:val="9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86817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2975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851000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7227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149021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73281220"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single" w:sz="6" w:space="2" w:color="FFFFFF"/>
                                <w:left w:val="single" w:sz="2" w:space="0" w:color="FFFFFF"/>
                                <w:bottom w:val="single" w:sz="6" w:space="2" w:color="FFFFFF"/>
                                <w:right w:val="single" w:sz="2" w:space="0" w:color="FFFFFF"/>
                              </w:divBdr>
                            </w:div>
                            <w:div w:id="1956865887">
                              <w:marLeft w:val="0"/>
                              <w:marRight w:val="0"/>
                              <w:marTop w:val="0"/>
                              <w:marBottom w:val="9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apuntesmedicina.thinkingspain.com/author/admin/" TargetMode="External"/><Relationship Id="rId13" Type="http://schemas.openxmlformats.org/officeDocument/2006/relationships/image" Target="media/image2.jpeg"/><Relationship Id="rId18" Type="http://schemas.openxmlformats.org/officeDocument/2006/relationships/image" Target="media/image5.jpeg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hyperlink" Target="http://apuntesmedicina.thinkingspain.com/tema-5-fisiopatologia-de-la-termorregulacion-sd-febril/" TargetMode="External"/><Relationship Id="rId12" Type="http://schemas.openxmlformats.org/officeDocument/2006/relationships/hyperlink" Target="http://apuntesmedicina.thinkingspain.com/wp-content/uploads/2010/02/Dibujo2.jpg" TargetMode="External"/><Relationship Id="rId17" Type="http://schemas.openxmlformats.org/officeDocument/2006/relationships/image" Target="media/image4.jpeg"/><Relationship Id="rId2" Type="http://schemas.openxmlformats.org/officeDocument/2006/relationships/numbering" Target="numbering.xml"/><Relationship Id="rId16" Type="http://schemas.openxmlformats.org/officeDocument/2006/relationships/hyperlink" Target="http://apuntesmedicina.thinkingspain.com/wp-content/uploads/2010/02/Dibujo4.jpg" TargetMode="External"/><Relationship Id="rId20" Type="http://schemas.openxmlformats.org/officeDocument/2006/relationships/image" Target="media/image6.jpeg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1.jpeg"/><Relationship Id="rId5" Type="http://schemas.openxmlformats.org/officeDocument/2006/relationships/settings" Target="settings.xml"/><Relationship Id="rId15" Type="http://schemas.openxmlformats.org/officeDocument/2006/relationships/image" Target="media/image3.jpeg"/><Relationship Id="rId10" Type="http://schemas.openxmlformats.org/officeDocument/2006/relationships/hyperlink" Target="http://apuntesmedicina.thinkingspain.com/wp-content/uploads/2010/02/dibujo12.jpg" TargetMode="External"/><Relationship Id="rId19" Type="http://schemas.openxmlformats.org/officeDocument/2006/relationships/hyperlink" Target="http://apuntesmedicina.thinkingspain.com/wp-content/uploads/2010/02/Dibujo6.jpg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apuntesmedicina.thinkingspain.com/category/patologia-general-pg/tema-5-fisiopatologia-de-la-termorregulacion-sd-febril/" TargetMode="External"/><Relationship Id="rId14" Type="http://schemas.openxmlformats.org/officeDocument/2006/relationships/hyperlink" Target="http://apuntesmedicina.thinkingspain.com/wp-content/uploads/2010/02/Dibujo3.jpg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F1A8CD2-802A-46BD-9C9C-D5652D266F9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152</TotalTime>
  <Pages>8</Pages>
  <Words>1617</Words>
  <Characters>8894</Characters>
  <Application>Microsoft Office Word</Application>
  <DocSecurity>0</DocSecurity>
  <Lines>74</Lines>
  <Paragraphs>20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CONSUELO</dc:creator>
  <cp:lastModifiedBy>Data Sala 205</cp:lastModifiedBy>
  <cp:revision>2</cp:revision>
  <dcterms:created xsi:type="dcterms:W3CDTF">2013-03-19T00:59:00Z</dcterms:created>
  <dcterms:modified xsi:type="dcterms:W3CDTF">2014-03-14T22:30:00Z</dcterms:modified>
</cp:coreProperties>
</file>